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C0BD1" w14:textId="293442C4" w:rsidR="00006131" w:rsidRDefault="00006131" w:rsidP="00006131">
      <w:pPr>
        <w:pStyle w:val="Title"/>
      </w:pPr>
      <w:bookmarkStart w:id="0" w:name="_Hlk509758063"/>
      <w:r>
        <w:t>Statistic</w:t>
      </w:r>
      <w:r w:rsidR="00173DE1">
        <w:t>s</w:t>
      </w:r>
      <w:r>
        <w:t xml:space="preserve"> Project</w:t>
      </w:r>
    </w:p>
    <w:p w14:paraId="3E2AEC15" w14:textId="77777777" w:rsidR="00006131" w:rsidRPr="00006131" w:rsidRDefault="00006131" w:rsidP="00006131"/>
    <w:p w14:paraId="36A23E9B" w14:textId="2F5D4F99" w:rsidR="00265240" w:rsidRDefault="00006131" w:rsidP="009521B2">
      <w:pPr>
        <w:rPr>
          <w:sz w:val="24"/>
          <w:szCs w:val="24"/>
        </w:rPr>
      </w:pPr>
      <w:r w:rsidRPr="00173DE1">
        <w:rPr>
          <w:b/>
          <w:sz w:val="24"/>
          <w:szCs w:val="24"/>
        </w:rPr>
        <w:t>Problem</w:t>
      </w:r>
      <w:r w:rsidR="009521B2">
        <w:rPr>
          <w:b/>
          <w:sz w:val="24"/>
          <w:szCs w:val="24"/>
        </w:rPr>
        <w:t xml:space="preserve">: </w:t>
      </w:r>
      <w:r w:rsidR="009521B2" w:rsidRPr="009521B2">
        <w:rPr>
          <w:sz w:val="24"/>
          <w:szCs w:val="24"/>
        </w:rPr>
        <w:t>Consider one way of modeling a problem. Say you have a device an</w:t>
      </w:r>
      <w:r w:rsidR="005264D8">
        <w:rPr>
          <w:sz w:val="24"/>
          <w:szCs w:val="24"/>
        </w:rPr>
        <w:t>d</w:t>
      </w:r>
      <w:r w:rsidR="009521B2" w:rsidRPr="009521B2">
        <w:rPr>
          <w:sz w:val="24"/>
          <w:szCs w:val="24"/>
        </w:rPr>
        <w:t xml:space="preserve"> in any given year</w:t>
      </w:r>
      <w:bookmarkStart w:id="1" w:name="_GoBack"/>
      <w:ins w:id="2" w:author="Chris Petersdinh" w:date="2020-03-09T10:23:00Z">
        <w:r w:rsidR="00C206BD">
          <w:rPr>
            <w:sz w:val="24"/>
            <w:szCs w:val="24"/>
          </w:rPr>
          <w:t>,</w:t>
        </w:r>
      </w:ins>
      <w:bookmarkEnd w:id="1"/>
      <w:r w:rsidR="009521B2" w:rsidRPr="009521B2">
        <w:rPr>
          <w:sz w:val="24"/>
          <w:szCs w:val="24"/>
        </w:rPr>
        <w:t xml:space="preserve"> there is a 1 in 6 chance that the device will fail. </w:t>
      </w:r>
      <w:r w:rsidR="005264D8">
        <w:rPr>
          <w:sz w:val="24"/>
          <w:szCs w:val="24"/>
        </w:rPr>
        <w:t>One</w:t>
      </w:r>
      <w:r w:rsidR="009521B2" w:rsidRPr="009521B2">
        <w:rPr>
          <w:sz w:val="24"/>
          <w:szCs w:val="24"/>
        </w:rPr>
        <w:t xml:space="preserve"> question is, “On average, how long will it be before such a device fails?” This sort of problem is what will be modeled and analyzed here.</w:t>
      </w:r>
    </w:p>
    <w:p w14:paraId="76E62732" w14:textId="57686730" w:rsidR="009521B2" w:rsidRDefault="009521B2" w:rsidP="009521B2">
      <w:pPr>
        <w:rPr>
          <w:sz w:val="24"/>
          <w:szCs w:val="24"/>
        </w:rPr>
      </w:pPr>
      <w:r>
        <w:rPr>
          <w:sz w:val="24"/>
          <w:szCs w:val="24"/>
        </w:rPr>
        <w:t>The problem above can be modeled as follows: Roll a normal fair six-sided die. Rolling a 1 will count as “fail”</w:t>
      </w:r>
      <w:r w:rsidR="00C206BD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C206BD">
        <w:rPr>
          <w:sz w:val="24"/>
          <w:szCs w:val="24"/>
        </w:rPr>
        <w:t>A</w:t>
      </w:r>
      <w:r>
        <w:rPr>
          <w:sz w:val="24"/>
          <w:szCs w:val="24"/>
        </w:rPr>
        <w:t>nything else will count as “not-fail”. The random variable</w:t>
      </w:r>
      <w:r w:rsidR="0088216A">
        <w:rPr>
          <w:sz w:val="24"/>
          <w:szCs w:val="24"/>
        </w:rPr>
        <w:t xml:space="preserve"> we will use will be</w:t>
      </w:r>
    </w:p>
    <w:p w14:paraId="26BA7F9A" w14:textId="2800EE7E" w:rsidR="0088216A" w:rsidRDefault="00095DBE" w:rsidP="0088216A">
      <w:pPr>
        <w:jc w:val="center"/>
        <w:rPr>
          <w:sz w:val="24"/>
          <w:szCs w:val="24"/>
        </w:rPr>
      </w:pPr>
      <m:oMath>
        <m:r>
          <m:rPr>
            <m:sty m:val="bi"/>
          </m:rPr>
          <w:rPr>
            <w:rFonts w:ascii="Cambria Math" w:hAnsi="Cambria Math"/>
            <w:sz w:val="24"/>
            <w:szCs w:val="24"/>
          </w:rPr>
          <m:t>X</m:t>
        </m:r>
      </m:oMath>
      <w:r w:rsidR="0088216A">
        <w:rPr>
          <w:sz w:val="24"/>
          <w:szCs w:val="24"/>
        </w:rPr>
        <w:t xml:space="preserve"> = # of rolls required </w:t>
      </w:r>
      <w:r w:rsidR="005264D8">
        <w:rPr>
          <w:sz w:val="24"/>
          <w:szCs w:val="24"/>
        </w:rPr>
        <w:t>until</w:t>
      </w:r>
      <w:r w:rsidR="0088216A">
        <w:rPr>
          <w:sz w:val="24"/>
          <w:szCs w:val="24"/>
        </w:rPr>
        <w:t xml:space="preserve"> a 1 is rolled = “time until failure”</w:t>
      </w:r>
    </w:p>
    <w:p w14:paraId="73DE9573" w14:textId="55514C0B" w:rsidR="0088216A" w:rsidRPr="009521B2" w:rsidRDefault="00F846DF" w:rsidP="0088216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B0CA089" wp14:editId="0600126A">
            <wp:simplePos x="0" y="0"/>
            <wp:positionH relativeFrom="column">
              <wp:posOffset>1165861</wp:posOffset>
            </wp:positionH>
            <wp:positionV relativeFrom="paragraph">
              <wp:posOffset>208915</wp:posOffset>
            </wp:positionV>
            <wp:extent cx="1219200" cy="257552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747" cy="26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16A">
        <w:rPr>
          <w:sz w:val="24"/>
          <w:szCs w:val="24"/>
        </w:rPr>
        <w:t>This is a random variable, so in each experiment (for each device)</w:t>
      </w:r>
      <w:r w:rsidR="00C206BD">
        <w:rPr>
          <w:sz w:val="24"/>
          <w:szCs w:val="24"/>
        </w:rPr>
        <w:t>,</w:t>
      </w:r>
      <w:r w:rsidR="0088216A">
        <w:rPr>
          <w:sz w:val="24"/>
          <w:szCs w:val="24"/>
        </w:rPr>
        <w:t xml:space="preserve"> this will produce a value. For example, if we roll</w:t>
      </w:r>
      <w:r>
        <w:rPr>
          <w:sz w:val="24"/>
          <w:szCs w:val="24"/>
        </w:rPr>
        <w:t xml:space="preserve">                                   ,</w:t>
      </w:r>
      <w:r w:rsidR="0088216A">
        <w:rPr>
          <w:sz w:val="24"/>
          <w:szCs w:val="24"/>
        </w:rPr>
        <w:t xml:space="preserve"> then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88216A">
        <w:rPr>
          <w:sz w:val="24"/>
          <w:szCs w:val="24"/>
        </w:rPr>
        <w:t xml:space="preserve"> = </w:t>
      </w:r>
      <w:r>
        <w:rPr>
          <w:sz w:val="24"/>
          <w:szCs w:val="24"/>
        </w:rPr>
        <w:t>5</w:t>
      </w:r>
      <w:r w:rsidR="0088216A">
        <w:rPr>
          <w:sz w:val="24"/>
          <w:szCs w:val="24"/>
        </w:rPr>
        <w:t xml:space="preserve"> (we count the final roll).  </w:t>
      </w:r>
    </w:p>
    <w:p w14:paraId="3CD102DD" w14:textId="35FEEAD0" w:rsidR="0088216A" w:rsidRDefault="009521B2" w:rsidP="00B22ED4">
      <w:pPr>
        <w:rPr>
          <w:sz w:val="24"/>
          <w:szCs w:val="24"/>
        </w:rPr>
      </w:pPr>
      <w:r>
        <w:rPr>
          <w:b/>
          <w:sz w:val="24"/>
          <w:szCs w:val="24"/>
        </w:rPr>
        <w:t>Part</w:t>
      </w:r>
      <w:r w:rsidR="00CA0903" w:rsidRPr="00CA0903">
        <w:rPr>
          <w:b/>
          <w:sz w:val="24"/>
          <w:szCs w:val="24"/>
        </w:rPr>
        <w:t xml:space="preserve"> 1</w:t>
      </w:r>
      <w:r w:rsidR="00133DE5">
        <w:rPr>
          <w:b/>
          <w:sz w:val="24"/>
          <w:szCs w:val="24"/>
        </w:rPr>
        <w:t xml:space="preserve"> [Excel]</w:t>
      </w:r>
      <w:r w:rsidR="0088216A">
        <w:rPr>
          <w:sz w:val="24"/>
          <w:szCs w:val="24"/>
        </w:rPr>
        <w:t xml:space="preserve"> </w:t>
      </w:r>
      <w:r w:rsidRPr="0088216A">
        <w:rPr>
          <w:b/>
          <w:sz w:val="24"/>
          <w:szCs w:val="24"/>
        </w:rPr>
        <w:t>(</w:t>
      </w:r>
      <w:r w:rsidR="00B273A7">
        <w:rPr>
          <w:b/>
          <w:sz w:val="24"/>
          <w:szCs w:val="24"/>
        </w:rPr>
        <w:t>Empirical</w:t>
      </w:r>
      <w:r w:rsidRPr="0088216A">
        <w:rPr>
          <w:b/>
          <w:sz w:val="24"/>
          <w:szCs w:val="24"/>
        </w:rPr>
        <w:t xml:space="preserve"> Analysis)</w:t>
      </w:r>
      <w:r w:rsidR="0088216A">
        <w:rPr>
          <w:b/>
          <w:sz w:val="24"/>
          <w:szCs w:val="24"/>
        </w:rPr>
        <w:t>:</w:t>
      </w:r>
      <w:r w:rsidR="00CA0903">
        <w:rPr>
          <w:sz w:val="24"/>
          <w:szCs w:val="24"/>
        </w:rPr>
        <w:t xml:space="preserve"> </w:t>
      </w:r>
      <w:r w:rsidR="00095DBE">
        <w:rPr>
          <w:sz w:val="24"/>
          <w:szCs w:val="24"/>
        </w:rPr>
        <w:t>S</w:t>
      </w:r>
      <w:r w:rsidR="005264D8">
        <w:rPr>
          <w:sz w:val="24"/>
          <w:szCs w:val="24"/>
        </w:rPr>
        <w:t xml:space="preserve">imulate </w:t>
      </w:r>
      <w:r w:rsidR="00CA0903">
        <w:rPr>
          <w:sz w:val="24"/>
          <w:szCs w:val="24"/>
        </w:rPr>
        <w:t xml:space="preserve">20 repetitions of obtaining a value for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CA0903">
        <w:rPr>
          <w:sz w:val="24"/>
          <w:szCs w:val="24"/>
        </w:rPr>
        <w:t xml:space="preserve">, that is, roll until </w:t>
      </w:r>
      <w:r w:rsidR="0088216A">
        <w:rPr>
          <w:sz w:val="24"/>
          <w:szCs w:val="24"/>
        </w:rPr>
        <w:t>a 1 is rolled</w:t>
      </w:r>
      <w:r w:rsidR="00CA0903">
        <w:rPr>
          <w:sz w:val="24"/>
          <w:szCs w:val="24"/>
        </w:rPr>
        <w:t xml:space="preserve">, record the result and repeat </w:t>
      </w:r>
      <w:proofErr w:type="gramStart"/>
      <w:r w:rsidR="005264D8">
        <w:rPr>
          <w:sz w:val="24"/>
          <w:szCs w:val="24"/>
        </w:rPr>
        <w:t xml:space="preserve">this </w:t>
      </w:r>
      <w:r w:rsidR="00CA0903">
        <w:rPr>
          <w:sz w:val="24"/>
          <w:szCs w:val="24"/>
        </w:rPr>
        <w:t>20 times</w:t>
      </w:r>
      <w:proofErr w:type="gramEnd"/>
      <w:r w:rsidR="00CA0903">
        <w:rPr>
          <w:sz w:val="24"/>
          <w:szCs w:val="24"/>
        </w:rPr>
        <w:t>. For example, if</w:t>
      </w:r>
      <w:r w:rsidR="005264D8">
        <w:rPr>
          <w:sz w:val="24"/>
          <w:szCs w:val="24"/>
        </w:rPr>
        <w:t xml:space="preserve"> you roll</w:t>
      </w:r>
      <w:r w:rsidR="00F846DF">
        <w:rPr>
          <w:sz w:val="24"/>
          <w:szCs w:val="24"/>
        </w:rPr>
        <w:t xml:space="preserve"> </w:t>
      </w:r>
      <w:r w:rsidR="00CA0903">
        <w:rPr>
          <w:sz w:val="24"/>
          <w:szCs w:val="24"/>
        </w:rPr>
        <w:t xml:space="preserve"> </w:t>
      </w:r>
      <w:r w:rsidR="005264D8">
        <w:rPr>
          <w:sz w:val="24"/>
          <w:szCs w:val="24"/>
        </w:rPr>
        <w:t xml:space="preserve"> , </w:t>
      </w:r>
      <w:r w:rsidR="00CA0903">
        <w:rPr>
          <w:sz w:val="24"/>
          <w:szCs w:val="24"/>
        </w:rPr>
        <w:t>then record 4 since 4 rolls were required.</w:t>
      </w:r>
      <w:r w:rsidR="00095DBE">
        <w:rPr>
          <w:sz w:val="24"/>
          <w:szCs w:val="24"/>
        </w:rPr>
        <w:t xml:space="preserve"> You can complete this using a die or simulating using Excel, Python, or some other option, e.g., </w:t>
      </w:r>
      <w:hyperlink r:id="rId6" w:history="1">
        <w:r w:rsidR="00095DBE" w:rsidRPr="00CA0903">
          <w:rPr>
            <w:rStyle w:val="Hyperlink"/>
            <w:sz w:val="24"/>
            <w:szCs w:val="24"/>
          </w:rPr>
          <w:t>Random.org</w:t>
        </w:r>
      </w:hyperlink>
      <w:r w:rsidR="00095DBE">
        <w:rPr>
          <w:rStyle w:val="Hyperlink"/>
          <w:sz w:val="24"/>
          <w:szCs w:val="24"/>
        </w:rPr>
        <w:t>.</w:t>
      </w:r>
    </w:p>
    <w:p w14:paraId="6F351FC8" w14:textId="1D2DC118" w:rsidR="006A35E8" w:rsidRPr="006A35E8" w:rsidRDefault="006A35E8" w:rsidP="0088216A">
      <w:pPr>
        <w:pStyle w:val="ListParagraph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6A35E8">
        <w:rPr>
          <w:color w:val="632423" w:themeColor="accent2" w:themeShade="80"/>
          <w:sz w:val="24"/>
          <w:szCs w:val="24"/>
        </w:rPr>
        <w:t>Record your rolls and counts.</w:t>
      </w:r>
    </w:p>
    <w:p w14:paraId="58043FFF" w14:textId="1D1E60F0" w:rsidR="0088216A" w:rsidRPr="006A35E8" w:rsidRDefault="0088216A" w:rsidP="0088216A">
      <w:pPr>
        <w:pStyle w:val="ListParagraph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6A35E8">
        <w:rPr>
          <w:color w:val="632423" w:themeColor="accent2" w:themeShade="80"/>
          <w:sz w:val="24"/>
          <w:szCs w:val="24"/>
        </w:rPr>
        <w:t xml:space="preserve">Compute the mean and standard deviation of your values for </w:t>
      </w:r>
      <m:oMath>
        <m:r>
          <w:rPr>
            <w:rFonts w:ascii="Cambria Math" w:hAnsi="Cambria Math"/>
            <w:color w:val="632423" w:themeColor="accent2" w:themeShade="80"/>
            <w:sz w:val="24"/>
            <w:szCs w:val="24"/>
          </w:rPr>
          <m:t>X</m:t>
        </m:r>
      </m:oMath>
      <w:r w:rsidRPr="006A35E8">
        <w:rPr>
          <w:color w:val="632423" w:themeColor="accent2" w:themeShade="80"/>
          <w:sz w:val="24"/>
          <w:szCs w:val="24"/>
        </w:rPr>
        <w:t xml:space="preserve">. </w:t>
      </w:r>
    </w:p>
    <w:p w14:paraId="0B269060" w14:textId="1E0110E0" w:rsidR="00CA0903" w:rsidRPr="006A35E8" w:rsidRDefault="0088216A" w:rsidP="0088216A">
      <w:pPr>
        <w:pStyle w:val="ListParagraph"/>
        <w:numPr>
          <w:ilvl w:val="0"/>
          <w:numId w:val="2"/>
        </w:numPr>
        <w:rPr>
          <w:color w:val="632423" w:themeColor="accent2" w:themeShade="80"/>
          <w:sz w:val="24"/>
          <w:szCs w:val="24"/>
        </w:rPr>
      </w:pPr>
      <w:r w:rsidRPr="006A35E8">
        <w:rPr>
          <w:color w:val="632423" w:themeColor="accent2" w:themeShade="80"/>
          <w:sz w:val="24"/>
          <w:szCs w:val="24"/>
        </w:rPr>
        <w:t>Given the modeling problem we started with</w:t>
      </w:r>
      <w:r w:rsidR="00095DBE">
        <w:rPr>
          <w:color w:val="632423" w:themeColor="accent2" w:themeShade="80"/>
          <w:sz w:val="24"/>
          <w:szCs w:val="24"/>
        </w:rPr>
        <w:t>,</w:t>
      </w:r>
      <w:r w:rsidRPr="006A35E8">
        <w:rPr>
          <w:color w:val="632423" w:themeColor="accent2" w:themeShade="80"/>
          <w:sz w:val="24"/>
          <w:szCs w:val="24"/>
        </w:rPr>
        <w:t xml:space="preserve"> interpret the mean and standard deviation you found in terms of how many years are expected before the device fails.</w:t>
      </w:r>
      <w:r w:rsidR="006C6693" w:rsidRPr="006A35E8">
        <w:rPr>
          <w:color w:val="632423" w:themeColor="accent2" w:themeShade="80"/>
          <w:sz w:val="24"/>
          <w:szCs w:val="24"/>
        </w:rPr>
        <w:t xml:space="preserve"> </w:t>
      </w:r>
    </w:p>
    <w:p w14:paraId="2BAB8B90" w14:textId="3B1999C4" w:rsidR="006A35E8" w:rsidRPr="006A35E8" w:rsidRDefault="006A35E8" w:rsidP="006A35E8">
      <w:pPr>
        <w:rPr>
          <w:color w:val="000000" w:themeColor="text1"/>
          <w:sz w:val="24"/>
          <w:szCs w:val="24"/>
        </w:rPr>
      </w:pPr>
      <w:r w:rsidRPr="006A35E8">
        <w:rPr>
          <w:color w:val="000000" w:themeColor="text1"/>
          <w:sz w:val="24"/>
          <w:szCs w:val="24"/>
        </w:rPr>
        <w:t>Excel might be used for this part as it makes the calculations, recording of data, etc. very simple</w:t>
      </w:r>
      <w:r w:rsidR="00095DBE">
        <w:rPr>
          <w:color w:val="000000" w:themeColor="text1"/>
          <w:sz w:val="24"/>
          <w:szCs w:val="24"/>
        </w:rPr>
        <w:t>.</w:t>
      </w:r>
      <w:r w:rsidRPr="006A35E8">
        <w:rPr>
          <w:color w:val="000000" w:themeColor="text1"/>
          <w:sz w:val="24"/>
          <w:szCs w:val="24"/>
        </w:rPr>
        <w:t xml:space="preserve"> </w:t>
      </w:r>
      <w:r w:rsidR="00095DBE">
        <w:rPr>
          <w:color w:val="000000" w:themeColor="text1"/>
          <w:sz w:val="24"/>
          <w:szCs w:val="24"/>
        </w:rPr>
        <w:t>H</w:t>
      </w:r>
      <w:r w:rsidRPr="006A35E8">
        <w:rPr>
          <w:color w:val="000000" w:themeColor="text1"/>
          <w:sz w:val="24"/>
          <w:szCs w:val="24"/>
        </w:rPr>
        <w:t>owever, it is not required.</w:t>
      </w:r>
    </w:p>
    <w:p w14:paraId="65CDCCD9" w14:textId="2355990E" w:rsidR="00054C09" w:rsidRDefault="006A35E8" w:rsidP="0088216A">
      <w:pPr>
        <w:rPr>
          <w:sz w:val="24"/>
          <w:szCs w:val="24"/>
        </w:rPr>
      </w:pPr>
      <w:r>
        <w:rPr>
          <w:b/>
          <w:sz w:val="24"/>
          <w:szCs w:val="24"/>
        </w:rPr>
        <w:t>Part</w:t>
      </w:r>
      <w:r w:rsidR="00CA0903">
        <w:rPr>
          <w:b/>
          <w:sz w:val="24"/>
          <w:szCs w:val="24"/>
        </w:rPr>
        <w:t xml:space="preserve"> 2 </w:t>
      </w:r>
      <w:r w:rsidR="00133DE5">
        <w:rPr>
          <w:b/>
          <w:sz w:val="24"/>
          <w:szCs w:val="24"/>
        </w:rPr>
        <w:t xml:space="preserve">[Excel] </w:t>
      </w:r>
      <w:r w:rsidR="00CA0903">
        <w:rPr>
          <w:b/>
          <w:sz w:val="24"/>
          <w:szCs w:val="24"/>
        </w:rPr>
        <w:t>(</w:t>
      </w:r>
      <w:r w:rsidR="00B273A7">
        <w:rPr>
          <w:b/>
          <w:sz w:val="24"/>
          <w:szCs w:val="24"/>
        </w:rPr>
        <w:t>Theoretical</w:t>
      </w:r>
      <w:r w:rsidR="0088216A">
        <w:rPr>
          <w:b/>
          <w:sz w:val="24"/>
          <w:szCs w:val="24"/>
        </w:rPr>
        <w:t xml:space="preserve"> Analysis</w:t>
      </w:r>
      <w:r w:rsidR="00133DE5">
        <w:rPr>
          <w:b/>
          <w:sz w:val="24"/>
          <w:szCs w:val="24"/>
        </w:rPr>
        <w:t xml:space="preserve"> - Approximations</w:t>
      </w:r>
      <w:r w:rsidR="00CA0903">
        <w:rPr>
          <w:b/>
          <w:sz w:val="24"/>
          <w:szCs w:val="24"/>
        </w:rPr>
        <w:t xml:space="preserve">): </w:t>
      </w:r>
      <w:r w:rsidR="0088216A">
        <w:rPr>
          <w:sz w:val="24"/>
          <w:szCs w:val="24"/>
        </w:rPr>
        <w:t xml:space="preserve">Compute </w:t>
      </w:r>
      <w:r w:rsidR="00133DE5">
        <w:rPr>
          <w:sz w:val="24"/>
          <w:szCs w:val="24"/>
        </w:rPr>
        <w:t>approximations to</w:t>
      </w:r>
      <w:r w:rsidR="0088216A">
        <w:rPr>
          <w:sz w:val="24"/>
          <w:szCs w:val="24"/>
        </w:rPr>
        <w:t xml:space="preserve"> expected value, variance, and standard deviation of the random variable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 w:rsidR="0088216A">
        <w:rPr>
          <w:sz w:val="24"/>
          <w:szCs w:val="24"/>
        </w:rPr>
        <w:t xml:space="preserve">. See </w:t>
      </w:r>
      <w:r w:rsidR="00895F24">
        <w:rPr>
          <w:sz w:val="24"/>
          <w:szCs w:val="24"/>
        </w:rPr>
        <w:t xml:space="preserve">the additional </w:t>
      </w:r>
      <w:r w:rsidR="0088216A">
        <w:rPr>
          <w:sz w:val="24"/>
          <w:szCs w:val="24"/>
        </w:rPr>
        <w:t xml:space="preserve">notes for discussion on these </w:t>
      </w:r>
      <w:r w:rsidR="00895F24">
        <w:rPr>
          <w:sz w:val="24"/>
          <w:szCs w:val="24"/>
        </w:rPr>
        <w:t xml:space="preserve">computations, in brief: </w:t>
      </w:r>
    </w:p>
    <w:p w14:paraId="2FE80666" w14:textId="163C5EA4" w:rsidR="0024440B" w:rsidRDefault="0024440B" w:rsidP="0024440B">
      <w:pPr>
        <w:pStyle w:val="ListParagraph"/>
        <w:numPr>
          <w:ilvl w:val="0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bookmarkStart w:id="3" w:name="_Hlk27059167"/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X=i</m:t>
            </m:r>
          </m:e>
        </m:d>
      </m:oMath>
      <w:r w:rsidR="00054C09">
        <w:rPr>
          <w:rFonts w:eastAsiaTheme="minorEastAsia"/>
          <w:color w:val="632423" w:themeColor="accent2" w:themeShade="80"/>
          <w:sz w:val="24"/>
          <w:szCs w:val="24"/>
        </w:rPr>
        <w:t xml:space="preserve"> = the probability of rolling something other than a 1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(i-1</m:t>
        </m:r>
      </m:oMath>
      <w:r w:rsidR="00054C09">
        <w:rPr>
          <w:rFonts w:eastAsiaTheme="minorEastAsia"/>
          <w:color w:val="632423" w:themeColor="accent2" w:themeShade="80"/>
          <w:sz w:val="24"/>
          <w:szCs w:val="24"/>
        </w:rPr>
        <w:t xml:space="preserve">)-times, then rolling a 1 on the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i</m:t>
        </m:r>
      </m:oMath>
      <w:r w:rsidR="00054C09">
        <w:rPr>
          <w:rFonts w:eastAsiaTheme="minorEastAsia"/>
          <w:color w:val="632423" w:themeColor="accent2" w:themeShade="80"/>
          <w:sz w:val="24"/>
          <w:szCs w:val="24"/>
          <w:vertAlign w:val="superscript"/>
        </w:rPr>
        <w:t>th</w:t>
      </w:r>
      <w:r w:rsidR="00054C09">
        <w:rPr>
          <w:rFonts w:eastAsiaTheme="minorEastAsia"/>
          <w:color w:val="632423" w:themeColor="accent2" w:themeShade="80"/>
          <w:sz w:val="24"/>
          <w:szCs w:val="24"/>
        </w:rPr>
        <w:t xml:space="preserve"> throw. </w:t>
      </w:r>
      <w:r w:rsidR="00462394">
        <w:rPr>
          <w:rFonts w:eastAsiaTheme="minorEastAsia"/>
          <w:color w:val="632423" w:themeColor="accent2" w:themeShade="80"/>
          <w:sz w:val="24"/>
          <w:szCs w:val="24"/>
        </w:rPr>
        <w:t xml:space="preserve">Make a table </w:t>
      </w:r>
      <w:r>
        <w:rPr>
          <w:rFonts w:eastAsiaTheme="minorEastAsia"/>
          <w:color w:val="632423" w:themeColor="accent2" w:themeShade="80"/>
          <w:sz w:val="24"/>
          <w:szCs w:val="24"/>
        </w:rPr>
        <w:t xml:space="preserve">for the first </w:t>
      </w:r>
      <w:r w:rsidR="00EB568C">
        <w:rPr>
          <w:rFonts w:eastAsiaTheme="minorEastAsia"/>
          <w:color w:val="632423" w:themeColor="accent2" w:themeShade="80"/>
          <w:sz w:val="24"/>
          <w:szCs w:val="24"/>
        </w:rPr>
        <w:t>20</w:t>
      </w:r>
      <w:r>
        <w:rPr>
          <w:rFonts w:eastAsiaTheme="minorEastAsia"/>
          <w:color w:val="632423" w:themeColor="accent2" w:themeShade="80"/>
          <w:sz w:val="24"/>
          <w:szCs w:val="24"/>
        </w:rPr>
        <w:t xml:space="preserve"> values: </w:t>
      </w:r>
    </w:p>
    <w:p w14:paraId="52EE7E9C" w14:textId="77777777" w:rsidR="00EB568C" w:rsidRDefault="00EB568C" w:rsidP="00EB568C">
      <w:pPr>
        <w:pStyle w:val="ListParagraph"/>
        <w:rPr>
          <w:rFonts w:eastAsiaTheme="minorEastAsia"/>
          <w:color w:val="632423" w:themeColor="accent2" w:themeShade="80"/>
          <w:sz w:val="24"/>
          <w:szCs w:val="24"/>
        </w:rPr>
      </w:pPr>
    </w:p>
    <w:tbl>
      <w:tblPr>
        <w:tblStyle w:val="TableGrid"/>
        <w:tblW w:w="8630" w:type="dxa"/>
        <w:tblInd w:w="72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45"/>
        <w:gridCol w:w="1440"/>
        <w:gridCol w:w="1440"/>
        <w:gridCol w:w="810"/>
        <w:gridCol w:w="1710"/>
        <w:gridCol w:w="1885"/>
      </w:tblGrid>
      <w:tr w:rsidR="00EB568C" w:rsidRPr="00EB568C" w14:paraId="63C998B8" w14:textId="44400E9D" w:rsidTr="00B51208">
        <w:tc>
          <w:tcPr>
            <w:tcW w:w="1345" w:type="dxa"/>
            <w:noWrap/>
            <w:vAlign w:val="center"/>
          </w:tcPr>
          <w:p w14:paraId="03E49010" w14:textId="48630996" w:rsidR="00EB568C" w:rsidRPr="00EB568C" w:rsidRDefault="00EB568C" w:rsidP="00E86F63">
            <w:pPr>
              <w:pStyle w:val="ListParagraph"/>
              <w:spacing w:before="40" w:after="40"/>
              <w:ind w:left="0"/>
              <w:jc w:val="center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w:proofErr w:type="spellStart"/>
            <w:r w:rsidRPr="00EB568C"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1440" w:type="dxa"/>
            <w:noWrap/>
            <w:vAlign w:val="center"/>
          </w:tcPr>
          <w:p w14:paraId="153DA141" w14:textId="1BE38EA8" w:rsidR="00EB568C" w:rsidRPr="00EB568C" w:rsidRDefault="00EB568C" w:rsidP="00E86F63">
            <w:pPr>
              <w:pStyle w:val="ListParagraph"/>
              <w:spacing w:before="40" w:after="40"/>
              <w:ind w:left="0"/>
              <w:jc w:val="center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w:r w:rsidRPr="00EB568C"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  <w:t>1</w:t>
            </w:r>
          </w:p>
        </w:tc>
        <w:tc>
          <w:tcPr>
            <w:tcW w:w="1440" w:type="dxa"/>
            <w:noWrap/>
            <w:vAlign w:val="center"/>
          </w:tcPr>
          <w:p w14:paraId="785FF38E" w14:textId="43D83882" w:rsidR="00EB568C" w:rsidRPr="00EB568C" w:rsidRDefault="00EB568C" w:rsidP="00E86F63">
            <w:pPr>
              <w:pStyle w:val="ListParagraph"/>
              <w:spacing w:before="40" w:after="40"/>
              <w:ind w:left="0"/>
              <w:jc w:val="center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w:r w:rsidRPr="00EB568C"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  <w:t>2</w:t>
            </w:r>
          </w:p>
        </w:tc>
        <w:tc>
          <w:tcPr>
            <w:tcW w:w="810" w:type="dxa"/>
            <w:noWrap/>
            <w:vAlign w:val="center"/>
          </w:tcPr>
          <w:p w14:paraId="140F9097" w14:textId="5354098C" w:rsidR="00EB568C" w:rsidRPr="00EB568C" w:rsidRDefault="00EB568C" w:rsidP="00E86F63">
            <w:pPr>
              <w:pStyle w:val="ListParagraph"/>
              <w:spacing w:before="40" w:after="40"/>
              <w:ind w:left="0"/>
              <w:jc w:val="center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w:r w:rsidRPr="00EB568C"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  <w:t>…</w:t>
            </w:r>
          </w:p>
        </w:tc>
        <w:tc>
          <w:tcPr>
            <w:tcW w:w="1710" w:type="dxa"/>
            <w:noWrap/>
            <w:vAlign w:val="center"/>
          </w:tcPr>
          <w:p w14:paraId="342AAA07" w14:textId="162BF66C" w:rsidR="00EB568C" w:rsidRPr="00EB568C" w:rsidRDefault="00EB568C" w:rsidP="00E86F63">
            <w:pPr>
              <w:spacing w:before="40" w:after="40"/>
              <w:ind w:left="360"/>
              <w:jc w:val="center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w:r w:rsidRPr="00EB568C"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  <w:t>20</w:t>
            </w:r>
          </w:p>
        </w:tc>
        <w:tc>
          <w:tcPr>
            <w:tcW w:w="1885" w:type="dxa"/>
            <w:noWrap/>
          </w:tcPr>
          <w:p w14:paraId="687D6EA1" w14:textId="34950199" w:rsidR="00EB568C" w:rsidRPr="00EB568C" w:rsidRDefault="00EB568C" w:rsidP="00E86F63">
            <w:pPr>
              <w:spacing w:before="40" w:after="40"/>
              <w:ind w:left="360"/>
              <w:jc w:val="center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w:r w:rsidRPr="00EB568C"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  <w:t>Totals</w:t>
            </w:r>
          </w:p>
        </w:tc>
      </w:tr>
      <w:tr w:rsidR="00EB568C" w:rsidRPr="00EB568C" w14:paraId="2B1B73CC" w14:textId="2F0A0F46" w:rsidTr="00B51208">
        <w:tc>
          <w:tcPr>
            <w:tcW w:w="1345" w:type="dxa"/>
            <w:noWrap/>
            <w:vAlign w:val="center"/>
          </w:tcPr>
          <w:p w14:paraId="687C9FA8" w14:textId="33862BEA" w:rsidR="00EB568C" w:rsidRPr="00EB568C" w:rsidRDefault="00EB568C" w:rsidP="00B51208">
            <w:pPr>
              <w:pStyle w:val="ListParagraph"/>
              <w:spacing w:before="40" w:after="0" w:line="240" w:lineRule="auto"/>
              <w:ind w:left="0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Times New Roman" w:hAnsi="Cambria Math" w:cstheme="minorHAnsi"/>
                    <w:color w:val="632423" w:themeColor="accent2" w:themeShade="80"/>
                    <w:sz w:val="20"/>
                    <w:szCs w:val="20"/>
                  </w:rPr>
                  <m:t>P(X=i)</m:t>
                </m:r>
              </m:oMath>
            </m:oMathPara>
          </w:p>
        </w:tc>
        <w:tc>
          <w:tcPr>
            <w:tcW w:w="1440" w:type="dxa"/>
            <w:noWrap/>
            <w:vAlign w:val="center"/>
          </w:tcPr>
          <w:p w14:paraId="27B4C9E2" w14:textId="72775ECC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X=1</m:t>
                    </m:r>
                  </m:e>
                </m:d>
              </m:oMath>
            </m:oMathPara>
          </w:p>
        </w:tc>
        <w:tc>
          <w:tcPr>
            <w:tcW w:w="1440" w:type="dxa"/>
            <w:noWrap/>
            <w:vAlign w:val="center"/>
          </w:tcPr>
          <w:p w14:paraId="75ECBE7C" w14:textId="0CE4BD3D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="Times New Roman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X=2</m:t>
                    </m:r>
                  </m:e>
                </m:d>
              </m:oMath>
            </m:oMathPara>
          </w:p>
        </w:tc>
        <w:tc>
          <w:tcPr>
            <w:tcW w:w="810" w:type="dxa"/>
            <w:noWrap/>
            <w:vAlign w:val="center"/>
          </w:tcPr>
          <w:p w14:paraId="5DB198D3" w14:textId="56E044D8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…</m:t>
                </m:r>
              </m:oMath>
            </m:oMathPara>
          </w:p>
        </w:tc>
        <w:tc>
          <w:tcPr>
            <w:tcW w:w="1710" w:type="dxa"/>
            <w:noWrap/>
            <w:vAlign w:val="center"/>
          </w:tcPr>
          <w:p w14:paraId="0140B990" w14:textId="3E68045F" w:rsidR="00EB568C" w:rsidRPr="00EB568C" w:rsidRDefault="00EB568C" w:rsidP="00E86F63">
            <w:pPr>
              <w:spacing w:before="40" w:after="40"/>
              <w:ind w:left="36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X=20</m:t>
                    </m:r>
                  </m:e>
                </m:d>
              </m:oMath>
            </m:oMathPara>
          </w:p>
        </w:tc>
        <w:tc>
          <w:tcPr>
            <w:tcW w:w="1885" w:type="dxa"/>
            <w:noWrap/>
          </w:tcPr>
          <w:p w14:paraId="2FF8C2C7" w14:textId="64C64504" w:rsidR="00EB568C" w:rsidRPr="00EB568C" w:rsidRDefault="003532F5" w:rsidP="00E86F63">
            <w:pPr>
              <w:spacing w:before="40" w:after="40"/>
              <w:ind w:left="360"/>
              <w:rPr>
                <w:rFonts w:eastAsia="Calibri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limLoc m:val="subSup"/>
                    <m:ctrlPr>
                      <w:rPr>
                        <w:rFonts w:ascii="Cambria Math" w:eastAsia="Calibri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i=1</m:t>
                    </m:r>
                  </m:sub>
                  <m:sup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20</m:t>
                    </m:r>
                  </m:sup>
                  <m:e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P(X=i)</m:t>
                    </m:r>
                  </m:e>
                </m:nary>
              </m:oMath>
            </m:oMathPara>
          </w:p>
        </w:tc>
      </w:tr>
      <w:tr w:rsidR="00EB568C" w:rsidRPr="00EB568C" w14:paraId="530F6F7C" w14:textId="755517AB" w:rsidTr="00B51208">
        <w:tc>
          <w:tcPr>
            <w:tcW w:w="1345" w:type="dxa"/>
            <w:noWrap/>
            <w:vAlign w:val="center"/>
          </w:tcPr>
          <w:p w14:paraId="4F0BFD66" w14:textId="7CB35391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="Calibri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="Calibri" w:hAnsi="Cambria Math" w:cstheme="minorHAnsi"/>
                    <w:color w:val="632423" w:themeColor="accent2" w:themeShade="80"/>
                    <w:sz w:val="20"/>
                    <w:szCs w:val="20"/>
                  </w:rPr>
                  <m:t>i⋅P(X=i)</m:t>
                </m:r>
              </m:oMath>
            </m:oMathPara>
          </w:p>
        </w:tc>
        <w:tc>
          <w:tcPr>
            <w:tcW w:w="1440" w:type="dxa"/>
            <w:noWrap/>
            <w:vAlign w:val="center"/>
          </w:tcPr>
          <w:p w14:paraId="57363293" w14:textId="1005F170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1⋅P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X=1</m:t>
                    </m:r>
                  </m:e>
                </m:d>
              </m:oMath>
            </m:oMathPara>
          </w:p>
        </w:tc>
        <w:tc>
          <w:tcPr>
            <w:tcW w:w="1440" w:type="dxa"/>
            <w:noWrap/>
            <w:vAlign w:val="center"/>
          </w:tcPr>
          <w:p w14:paraId="46F176B4" w14:textId="3524FC19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="Calibri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2⋅P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X=2</m:t>
                    </m:r>
                  </m:e>
                </m:d>
              </m:oMath>
            </m:oMathPara>
          </w:p>
        </w:tc>
        <w:tc>
          <w:tcPr>
            <w:tcW w:w="810" w:type="dxa"/>
            <w:noWrap/>
            <w:vAlign w:val="center"/>
          </w:tcPr>
          <w:p w14:paraId="553F1219" w14:textId="350B4547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…</m:t>
                </m:r>
              </m:oMath>
            </m:oMathPara>
          </w:p>
        </w:tc>
        <w:tc>
          <w:tcPr>
            <w:tcW w:w="1710" w:type="dxa"/>
            <w:noWrap/>
            <w:vAlign w:val="center"/>
          </w:tcPr>
          <w:p w14:paraId="6FA61F66" w14:textId="1BBB1D35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20⋅P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X=20</m:t>
                    </m:r>
                  </m:e>
                </m:d>
              </m:oMath>
            </m:oMathPara>
          </w:p>
        </w:tc>
        <w:tc>
          <w:tcPr>
            <w:tcW w:w="1885" w:type="dxa"/>
            <w:noWrap/>
          </w:tcPr>
          <w:p w14:paraId="5C79F0FB" w14:textId="6C415681" w:rsidR="00EB568C" w:rsidRPr="00EB568C" w:rsidRDefault="003532F5" w:rsidP="00E86F63">
            <w:pPr>
              <w:pStyle w:val="ListParagraph"/>
              <w:spacing w:before="40" w:after="40"/>
              <w:ind w:left="0"/>
              <w:rPr>
                <w:rFonts w:eastAsia="Calibri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limLoc m:val="subSup"/>
                    <m:ctrlPr>
                      <w:rPr>
                        <w:rFonts w:ascii="Cambria Math" w:eastAsia="Calibri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i=1</m:t>
                    </m:r>
                  </m:sub>
                  <m:sup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20</m:t>
                    </m:r>
                  </m:sup>
                  <m:e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i⋅P(X=i)</m:t>
                    </m:r>
                  </m:e>
                </m:nary>
              </m:oMath>
            </m:oMathPara>
          </w:p>
        </w:tc>
      </w:tr>
      <w:tr w:rsidR="00EB568C" w:rsidRPr="00EB568C" w14:paraId="1CBDA117" w14:textId="4D1EC2BF" w:rsidTr="00B51208">
        <w:tc>
          <w:tcPr>
            <w:tcW w:w="1345" w:type="dxa"/>
            <w:noWrap/>
            <w:vAlign w:val="center"/>
          </w:tcPr>
          <w:p w14:paraId="5032D004" w14:textId="2ECEE94E" w:rsidR="00EB568C" w:rsidRPr="00EB568C" w:rsidRDefault="003532F5" w:rsidP="00E86F63">
            <w:pPr>
              <w:pStyle w:val="ListParagraph"/>
              <w:spacing w:before="40" w:after="40"/>
              <w:ind w:left="-12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="Calibri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i</m:t>
                    </m:r>
                  </m:e>
                  <m:sup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="Calibri" w:hAnsi="Cambria Math" w:cstheme="minorHAnsi"/>
                    <w:color w:val="632423" w:themeColor="accent2" w:themeShade="80"/>
                    <w:sz w:val="20"/>
                    <w:szCs w:val="20"/>
                  </w:rPr>
                  <m:t>⋅P</m:t>
                </m:r>
                <m:d>
                  <m:dPr>
                    <m:ctrlPr>
                      <w:rPr>
                        <w:rFonts w:ascii="Cambria Math" w:eastAsia="Calibri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X=i</m:t>
                    </m:r>
                  </m:e>
                </m:d>
              </m:oMath>
            </m:oMathPara>
          </w:p>
        </w:tc>
        <w:tc>
          <w:tcPr>
            <w:tcW w:w="1440" w:type="dxa"/>
            <w:noWrap/>
            <w:vAlign w:val="center"/>
          </w:tcPr>
          <w:p w14:paraId="1234C363" w14:textId="1A05163D" w:rsidR="00EB568C" w:rsidRPr="00EB568C" w:rsidRDefault="003532F5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1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⋅P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X=1</m:t>
                    </m:r>
                  </m:e>
                </m:d>
              </m:oMath>
            </m:oMathPara>
          </w:p>
        </w:tc>
        <w:tc>
          <w:tcPr>
            <w:tcW w:w="1440" w:type="dxa"/>
            <w:noWrap/>
            <w:vAlign w:val="center"/>
          </w:tcPr>
          <w:p w14:paraId="641FCFC4" w14:textId="73645D53" w:rsidR="00EB568C" w:rsidRPr="00EB568C" w:rsidRDefault="003532F5" w:rsidP="00E86F63">
            <w:pPr>
              <w:pStyle w:val="ListParagraph"/>
              <w:spacing w:before="40" w:after="40"/>
              <w:ind w:left="0"/>
              <w:rPr>
                <w:rFonts w:eastAsia="Calibri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⋅P</m:t>
                </m:r>
                <m:d>
                  <m:d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X=2</m:t>
                    </m:r>
                  </m:e>
                </m:d>
              </m:oMath>
            </m:oMathPara>
          </w:p>
        </w:tc>
        <w:tc>
          <w:tcPr>
            <w:tcW w:w="810" w:type="dxa"/>
            <w:noWrap/>
            <w:vAlign w:val="center"/>
          </w:tcPr>
          <w:p w14:paraId="0D38708E" w14:textId="608A3F98" w:rsidR="00EB568C" w:rsidRPr="00EB568C" w:rsidRDefault="00EB568C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…</m:t>
                </m:r>
              </m:oMath>
            </m:oMathPara>
          </w:p>
        </w:tc>
        <w:tc>
          <w:tcPr>
            <w:tcW w:w="1710" w:type="dxa"/>
            <w:noWrap/>
            <w:vAlign w:val="center"/>
          </w:tcPr>
          <w:p w14:paraId="4942A4EB" w14:textId="2687E5D5" w:rsidR="00EB568C" w:rsidRPr="00EB568C" w:rsidRDefault="003532F5" w:rsidP="00E86F63">
            <w:pPr>
              <w:pStyle w:val="ListParagraph"/>
              <w:spacing w:before="40" w:after="40"/>
              <w:ind w:left="0"/>
              <w:rPr>
                <w:rFonts w:eastAsiaTheme="minorEastAsia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20</m:t>
                    </m:r>
                  </m:e>
                  <m:sup>
                    <m:r>
                      <w:rPr>
                        <w:rFonts w:ascii="Cambria Math" w:eastAsiaTheme="minorEastAsia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theme="minorHAnsi"/>
                    <w:color w:val="632423" w:themeColor="accent2" w:themeShade="80"/>
                    <w:sz w:val="20"/>
                    <w:szCs w:val="20"/>
                  </w:rPr>
                  <m:t>⋅P(X=20)</m:t>
                </m:r>
              </m:oMath>
            </m:oMathPara>
          </w:p>
        </w:tc>
        <w:tc>
          <w:tcPr>
            <w:tcW w:w="1885" w:type="dxa"/>
            <w:noWrap/>
          </w:tcPr>
          <w:p w14:paraId="3021F301" w14:textId="35DCC458" w:rsidR="00EB568C" w:rsidRPr="00EB568C" w:rsidRDefault="003532F5" w:rsidP="00E86F63">
            <w:pPr>
              <w:pStyle w:val="ListParagraph"/>
              <w:spacing w:before="40" w:after="40"/>
              <w:ind w:left="0"/>
              <w:rPr>
                <w:rFonts w:eastAsia="Calibri" w:cstheme="minorHAnsi"/>
                <w:color w:val="632423" w:themeColor="accent2" w:themeShade="80"/>
                <w:sz w:val="20"/>
                <w:szCs w:val="20"/>
              </w:rPr>
            </w:pPr>
            <m:oMathPara>
              <m:oMath>
                <m:nary>
                  <m:naryPr>
                    <m:chr m:val="∑"/>
                    <m:limLoc m:val="subSup"/>
                    <m:ctrlPr>
                      <w:rPr>
                        <w:rFonts w:ascii="Cambria Math" w:eastAsia="Calibri" w:hAnsi="Cambria Math" w:cstheme="minorHAnsi"/>
                        <w:i/>
                        <w:color w:val="632423" w:themeColor="accent2" w:themeShade="80"/>
                        <w:sz w:val="20"/>
                        <w:szCs w:val="20"/>
                      </w:rPr>
                    </m:ctrlPr>
                  </m:naryPr>
                  <m:sub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i=1</m:t>
                    </m:r>
                  </m:sub>
                  <m:sup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20</m:t>
                    </m:r>
                  </m:sup>
                  <m:e>
                    <m:sSup>
                      <m:sSupPr>
                        <m:ctrlPr>
                          <w:rPr>
                            <w:rFonts w:ascii="Cambria Math" w:eastAsia="Calibri" w:hAnsi="Cambria Math" w:cstheme="minorHAnsi"/>
                            <w:i/>
                            <w:color w:val="632423" w:themeColor="accent2" w:themeShade="80"/>
                            <w:sz w:val="20"/>
                            <w:szCs w:val="20"/>
                          </w:rPr>
                        </m:ctrlPr>
                      </m:sSupPr>
                      <m:e>
                        <m:r>
                          <w:rPr>
                            <w:rFonts w:ascii="Cambria Math" w:eastAsia="Calibri" w:hAnsi="Cambria Math" w:cstheme="minorHAnsi"/>
                            <w:color w:val="632423" w:themeColor="accent2" w:themeShade="80"/>
                            <w:sz w:val="20"/>
                            <w:szCs w:val="20"/>
                          </w:rPr>
                          <m:t>i</m:t>
                        </m:r>
                      </m:e>
                      <m:sup>
                        <m:r>
                          <w:rPr>
                            <w:rFonts w:ascii="Cambria Math" w:eastAsia="Calibri" w:hAnsi="Cambria Math" w:cstheme="minorHAnsi"/>
                            <w:color w:val="632423" w:themeColor="accent2" w:themeShade="80"/>
                            <w:sz w:val="20"/>
                            <w:szCs w:val="20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="Calibri" w:hAnsi="Cambria Math" w:cstheme="minorHAnsi"/>
                        <w:color w:val="632423" w:themeColor="accent2" w:themeShade="80"/>
                        <w:sz w:val="20"/>
                        <w:szCs w:val="20"/>
                      </w:rPr>
                      <m:t>⋅P(X=i)</m:t>
                    </m:r>
                  </m:e>
                </m:nary>
              </m:oMath>
            </m:oMathPara>
          </w:p>
        </w:tc>
      </w:tr>
    </w:tbl>
    <w:p w14:paraId="04D18FD6" w14:textId="7687C7CD" w:rsidR="00EB568C" w:rsidRDefault="00EB568C" w:rsidP="0024440B">
      <w:pPr>
        <w:ind w:left="720"/>
        <w:rPr>
          <w:rFonts w:eastAsiaTheme="minorEastAsia"/>
          <w:color w:val="632423" w:themeColor="accent2" w:themeShade="80"/>
          <w:sz w:val="24"/>
          <w:szCs w:val="24"/>
        </w:rPr>
      </w:pPr>
    </w:p>
    <w:p w14:paraId="5208F31D" w14:textId="77777777" w:rsidR="00EB568C" w:rsidRDefault="00EB568C" w:rsidP="0024440B">
      <w:pPr>
        <w:ind w:left="720"/>
        <w:rPr>
          <w:rFonts w:eastAsiaTheme="minorEastAsia"/>
          <w:color w:val="632423" w:themeColor="accent2" w:themeShade="80"/>
          <w:sz w:val="24"/>
          <w:szCs w:val="24"/>
        </w:rPr>
      </w:pPr>
    </w:p>
    <w:p w14:paraId="0C099DCC" w14:textId="77777777" w:rsidR="00EB568C" w:rsidRDefault="00EB568C" w:rsidP="0024440B">
      <w:pPr>
        <w:ind w:left="720"/>
        <w:rPr>
          <w:rFonts w:eastAsiaTheme="minorEastAsia"/>
          <w:color w:val="632423" w:themeColor="accent2" w:themeShade="80"/>
          <w:sz w:val="24"/>
          <w:szCs w:val="24"/>
        </w:rPr>
      </w:pPr>
    </w:p>
    <w:p w14:paraId="167497D2" w14:textId="77777777" w:rsidR="00EB568C" w:rsidRDefault="00EB568C" w:rsidP="0024440B">
      <w:pPr>
        <w:ind w:left="720"/>
        <w:rPr>
          <w:rFonts w:eastAsiaTheme="minorEastAsia"/>
          <w:color w:val="632423" w:themeColor="accent2" w:themeShade="80"/>
          <w:sz w:val="24"/>
          <w:szCs w:val="24"/>
        </w:rPr>
      </w:pPr>
    </w:p>
    <w:p w14:paraId="040E9E32" w14:textId="25DD7412" w:rsidR="00B51208" w:rsidRDefault="0024440B" w:rsidP="0024440B">
      <w:pPr>
        <w:ind w:left="720"/>
        <w:rPr>
          <w:rFonts w:eastAsiaTheme="minorEastAsia"/>
          <w:color w:val="632423" w:themeColor="accent2" w:themeShade="80"/>
          <w:sz w:val="24"/>
          <w:szCs w:val="24"/>
        </w:rPr>
      </w:pPr>
      <w:r w:rsidRPr="0024440B">
        <w:rPr>
          <w:rFonts w:eastAsiaTheme="minorEastAsia"/>
          <w:color w:val="632423" w:themeColor="accent2" w:themeShade="80"/>
          <w:sz w:val="24"/>
          <w:szCs w:val="24"/>
        </w:rPr>
        <w:t xml:space="preserve">Use this </w:t>
      </w:r>
      <w:r w:rsidR="00095DBE">
        <w:rPr>
          <w:rFonts w:eastAsiaTheme="minorEastAsia"/>
          <w:color w:val="632423" w:themeColor="accent2" w:themeShade="80"/>
          <w:sz w:val="24"/>
          <w:szCs w:val="24"/>
        </w:rPr>
        <w:t xml:space="preserve">table </w:t>
      </w:r>
      <w:r w:rsidRPr="0024440B">
        <w:rPr>
          <w:rFonts w:eastAsiaTheme="minorEastAsia"/>
          <w:color w:val="632423" w:themeColor="accent2" w:themeShade="80"/>
          <w:sz w:val="24"/>
          <w:szCs w:val="24"/>
        </w:rPr>
        <w:t>to compute</w:t>
      </w:r>
    </w:p>
    <w:p w14:paraId="47F8AEAF" w14:textId="3CC95169" w:rsidR="00B51208" w:rsidRDefault="00B51208" w:rsidP="00B51208">
      <w:pPr>
        <w:pStyle w:val="ListParagraph"/>
        <w:numPr>
          <w:ilvl w:val="1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X≤20</m:t>
            </m:r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632423" w:themeColor="accent2" w:themeShade="8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20</m:t>
            </m:r>
          </m:sup>
          <m:e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P(X=i)</m:t>
            </m:r>
          </m:e>
        </m:nary>
      </m:oMath>
      <w:r>
        <w:rPr>
          <w:rFonts w:eastAsiaTheme="minorEastAsia"/>
          <w:color w:val="632423" w:themeColor="accent2" w:themeShade="80"/>
          <w:sz w:val="24"/>
          <w:szCs w:val="24"/>
        </w:rPr>
        <w:t>, the probability that you get the first 1 in at most 20 rolls.</w:t>
      </w:r>
    </w:p>
    <w:p w14:paraId="1F9946EC" w14:textId="526B4723" w:rsidR="00B51208" w:rsidRDefault="00B51208" w:rsidP="00B51208">
      <w:pPr>
        <w:pStyle w:val="ListParagraph"/>
        <w:numPr>
          <w:ilvl w:val="1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>
        <w:rPr>
          <w:rFonts w:eastAsiaTheme="minorEastAsia"/>
          <w:color w:val="632423" w:themeColor="accent2" w:themeShade="80"/>
          <w:sz w:val="24"/>
          <w:szCs w:val="24"/>
        </w:rPr>
        <w:t xml:space="preserve">An approximation of 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E[X]</m:t>
        </m:r>
      </m:oMath>
      <w:r>
        <w:rPr>
          <w:rFonts w:eastAsiaTheme="minorEastAsia"/>
          <w:color w:val="632423" w:themeColor="accent2" w:themeShade="80"/>
          <w:sz w:val="24"/>
          <w:szCs w:val="24"/>
        </w:rPr>
        <w:t xml:space="preserve"> using the first 20 values for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X</m:t>
        </m:r>
      </m:oMath>
      <w:r>
        <w:rPr>
          <w:rFonts w:eastAsiaTheme="minorEastAsia"/>
          <w:color w:val="632423" w:themeColor="accent2" w:themeShade="80"/>
          <w:sz w:val="24"/>
          <w:szCs w:val="24"/>
        </w:rPr>
        <w:t xml:space="preserve">, namely </w:t>
      </w:r>
      <w:r w:rsidR="007F71FD">
        <w:rPr>
          <w:rFonts w:eastAsiaTheme="minorEastAsia"/>
          <w:color w:val="632423" w:themeColor="accent2" w:themeShade="80"/>
          <w:sz w:val="24"/>
          <w:szCs w:val="24"/>
        </w:rPr>
        <w:t xml:space="preserve">             </w:t>
      </w:r>
      <w:r>
        <w:rPr>
          <w:rFonts w:eastAsiaTheme="minorEastAsia"/>
          <w:color w:val="632423" w:themeColor="accent2" w:themeShade="80"/>
          <w:sz w:val="24"/>
          <w:szCs w:val="24"/>
        </w:rPr>
        <w:t xml:space="preserve"> 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≈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632423" w:themeColor="accent2" w:themeShade="8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20</m:t>
            </m:r>
          </m:sup>
          <m:e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i⋅P(X=i)</m:t>
            </m:r>
          </m:e>
        </m:nary>
      </m:oMath>
      <w:r>
        <w:rPr>
          <w:rFonts w:eastAsiaTheme="minorEastAsia"/>
          <w:color w:val="632423" w:themeColor="accent2" w:themeShade="80"/>
          <w:sz w:val="24"/>
          <w:szCs w:val="24"/>
        </w:rPr>
        <w:t>.</w:t>
      </w:r>
    </w:p>
    <w:p w14:paraId="4BF185B0" w14:textId="2E8534BA" w:rsidR="00054C09" w:rsidRDefault="00B51208" w:rsidP="00B51208">
      <w:pPr>
        <w:pStyle w:val="ListParagraph"/>
        <w:numPr>
          <w:ilvl w:val="1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>
        <w:rPr>
          <w:rFonts w:eastAsiaTheme="minorEastAsia"/>
          <w:color w:val="632423" w:themeColor="accent2" w:themeShade="80"/>
          <w:sz w:val="24"/>
          <w:szCs w:val="24"/>
        </w:rPr>
        <w:t xml:space="preserve">An approximation to the variance of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X</m:t>
        </m:r>
      </m:oMath>
      <w:r>
        <w:rPr>
          <w:rFonts w:eastAsiaTheme="minorEastAsia"/>
          <w:color w:val="632423" w:themeColor="accent2" w:themeShade="80"/>
          <w:sz w:val="24"/>
          <w:szCs w:val="24"/>
        </w:rPr>
        <w:t xml:space="preserve"> using the first 20 terms</w:t>
      </w:r>
      <w:r w:rsidR="007F71FD">
        <w:rPr>
          <w:rFonts w:eastAsiaTheme="minorEastAsia"/>
          <w:color w:val="632423" w:themeColor="accent2" w:themeShade="80"/>
          <w:sz w:val="24"/>
          <w:szCs w:val="24"/>
        </w:rPr>
        <w:t>.</w:t>
      </w:r>
      <w:r>
        <w:rPr>
          <w:rFonts w:eastAsiaTheme="minorEastAsia"/>
          <w:color w:val="632423" w:themeColor="accent2" w:themeShade="80"/>
          <w:sz w:val="24"/>
          <w:szCs w:val="24"/>
        </w:rPr>
        <w:t xml:space="preserve"> </w:t>
      </w:r>
      <w:r w:rsidR="007F71FD">
        <w:rPr>
          <w:rFonts w:eastAsiaTheme="minorEastAsia"/>
          <w:color w:val="632423" w:themeColor="accent2" w:themeShade="80"/>
          <w:sz w:val="24"/>
          <w:szCs w:val="24"/>
        </w:rPr>
        <w:t>F</w:t>
      </w:r>
      <w:r>
        <w:rPr>
          <w:rFonts w:eastAsiaTheme="minorEastAsia"/>
          <w:color w:val="632423" w:themeColor="accent2" w:themeShade="80"/>
          <w:sz w:val="24"/>
          <w:szCs w:val="24"/>
        </w:rPr>
        <w:t>or this</w:t>
      </w:r>
      <w:r w:rsidR="007F71FD">
        <w:rPr>
          <w:rFonts w:eastAsiaTheme="minorEastAsia"/>
          <w:color w:val="632423" w:themeColor="accent2" w:themeShade="80"/>
          <w:sz w:val="24"/>
          <w:szCs w:val="24"/>
        </w:rPr>
        <w:t>,</w:t>
      </w:r>
      <w:r>
        <w:rPr>
          <w:rFonts w:eastAsiaTheme="minorEastAsia"/>
          <w:color w:val="632423" w:themeColor="accent2" w:themeShade="80"/>
          <w:sz w:val="24"/>
          <w:szCs w:val="24"/>
        </w:rPr>
        <w:t xml:space="preserve"> use</w:t>
      </w:r>
      <w:r w:rsidR="0024440B" w:rsidRPr="00B51208">
        <w:rPr>
          <w:rFonts w:eastAsiaTheme="minorEastAsia"/>
          <w:color w:val="632423" w:themeColor="accent2" w:themeShade="80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≈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632423" w:themeColor="accent2" w:themeShade="8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20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632423" w:themeColor="accent2" w:themeShade="80"/>
                    <w:sz w:val="24"/>
                    <w:szCs w:val="24"/>
                  </w:rPr>
                  <m:t>i</m:t>
                </m:r>
              </m:e>
              <m:sup>
                <m:r>
                  <w:rPr>
                    <w:rFonts w:ascii="Cambria Math" w:hAnsi="Cambria Math"/>
                    <w:color w:val="632423" w:themeColor="accent2" w:themeShade="80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⋅P(X=i)</m:t>
            </m:r>
          </m:e>
        </m:nary>
      </m:oMath>
      <w:r w:rsidR="0024440B" w:rsidRPr="00B51208">
        <w:rPr>
          <w:rFonts w:eastAsiaTheme="minorEastAsia"/>
          <w:color w:val="632423" w:themeColor="accent2" w:themeShade="80"/>
          <w:sz w:val="24"/>
          <w:szCs w:val="24"/>
        </w:rPr>
        <w:t xml:space="preserve"> and then use th</w:t>
      </w:r>
      <w:r>
        <w:rPr>
          <w:rFonts w:eastAsiaTheme="minorEastAsia"/>
          <w:color w:val="632423" w:themeColor="accent2" w:themeShade="80"/>
          <w:sz w:val="24"/>
          <w:szCs w:val="24"/>
        </w:rPr>
        <w:t>is and the above</w:t>
      </w:r>
      <w:r w:rsidR="0024440B" w:rsidRPr="00B51208">
        <w:rPr>
          <w:rFonts w:eastAsiaTheme="minorEastAsia"/>
          <w:color w:val="632423" w:themeColor="accent2" w:themeShade="80"/>
          <w:sz w:val="24"/>
          <w:szCs w:val="24"/>
        </w:rPr>
        <w:t xml:space="preserve"> to get a rough approximation</w:t>
      </w:r>
      <w:r w:rsidR="007F71FD">
        <w:rPr>
          <w:rFonts w:eastAsiaTheme="minorEastAsia"/>
          <w:color w:val="632423" w:themeColor="accent2" w:themeShade="80"/>
          <w:sz w:val="24"/>
          <w:szCs w:val="24"/>
        </w:rPr>
        <w:t xml:space="preserve"> of</w:t>
      </w:r>
      <w:r w:rsidR="0024440B" w:rsidRPr="00B51208">
        <w:rPr>
          <w:rFonts w:eastAsiaTheme="minorEastAsia"/>
          <w:color w:val="632423" w:themeColor="accent2" w:themeShade="80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var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E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  <w:color w:val="632423" w:themeColor="accent2" w:themeShade="8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632423" w:themeColor="accent2" w:themeShade="80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2</m:t>
            </m:r>
          </m:sup>
        </m:sSup>
      </m:oMath>
      <w:r w:rsidR="00133DE5">
        <w:rPr>
          <w:rFonts w:eastAsiaTheme="minorEastAsia"/>
          <w:color w:val="632423" w:themeColor="accent2" w:themeShade="80"/>
          <w:sz w:val="24"/>
          <w:szCs w:val="24"/>
        </w:rPr>
        <w:t>.</w:t>
      </w:r>
    </w:p>
    <w:p w14:paraId="6374588C" w14:textId="3F155605" w:rsidR="005264D8" w:rsidRDefault="00133DE5" w:rsidP="00B51208">
      <w:pPr>
        <w:pStyle w:val="ListParagraph"/>
        <w:numPr>
          <w:ilvl w:val="1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>
        <w:rPr>
          <w:rFonts w:eastAsiaTheme="minorEastAsia"/>
          <w:color w:val="632423" w:themeColor="accent2" w:themeShade="80"/>
          <w:sz w:val="24"/>
          <w:szCs w:val="24"/>
        </w:rPr>
        <w:t xml:space="preserve">Use the preceding to approximate the standard deviation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σ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var</m:t>
            </m:r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[X]</m:t>
            </m:r>
          </m:e>
        </m:rad>
      </m:oMath>
      <w:r>
        <w:rPr>
          <w:rFonts w:eastAsiaTheme="minorEastAsia"/>
          <w:color w:val="632423" w:themeColor="accent2" w:themeShade="80"/>
          <w:sz w:val="24"/>
          <w:szCs w:val="24"/>
        </w:rPr>
        <w:t xml:space="preserve"> using the first 20 terms.</w:t>
      </w:r>
    </w:p>
    <w:p w14:paraId="01EC42E9" w14:textId="59F5B33B" w:rsidR="00133DE5" w:rsidRPr="005264D8" w:rsidRDefault="005264D8" w:rsidP="005264D8">
      <w:pPr>
        <w:rPr>
          <w:rFonts w:eastAsiaTheme="minorEastAsia"/>
          <w:color w:val="000000" w:themeColor="text1"/>
          <w:sz w:val="24"/>
          <w:szCs w:val="24"/>
        </w:rPr>
      </w:pPr>
      <w:r w:rsidRPr="005264D8">
        <w:rPr>
          <w:rFonts w:eastAsiaTheme="minorEastAsia"/>
          <w:color w:val="000000" w:themeColor="text1"/>
          <w:sz w:val="24"/>
          <w:szCs w:val="24"/>
        </w:rPr>
        <w:t>Again</w:t>
      </w:r>
      <w:r>
        <w:rPr>
          <w:rFonts w:eastAsiaTheme="minorEastAsia"/>
          <w:color w:val="000000" w:themeColor="text1"/>
          <w:sz w:val="24"/>
          <w:szCs w:val="24"/>
        </w:rPr>
        <w:t>,</w:t>
      </w:r>
      <w:r w:rsidRPr="005264D8">
        <w:rPr>
          <w:rFonts w:eastAsiaTheme="minorEastAsia"/>
          <w:color w:val="000000" w:themeColor="text1"/>
          <w:sz w:val="24"/>
          <w:szCs w:val="24"/>
        </w:rPr>
        <w:t xml:space="preserve"> using Excel for this will simplify what needs to be done.</w:t>
      </w:r>
    </w:p>
    <w:bookmarkEnd w:id="3"/>
    <w:p w14:paraId="1ED91094" w14:textId="53AB3D19" w:rsidR="00895F24" w:rsidRPr="00890D7B" w:rsidRDefault="00895F24" w:rsidP="0088216A">
      <w:pPr>
        <w:pStyle w:val="ListParagraph"/>
        <w:numPr>
          <w:ilvl w:val="0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 w:rsidRPr="006A35E8">
        <w:rPr>
          <w:color w:val="632423" w:themeColor="accent2" w:themeShade="80"/>
          <w:sz w:val="24"/>
          <w:szCs w:val="24"/>
        </w:rPr>
        <w:t xml:space="preserve">Repeat the </w:t>
      </w:r>
      <w:r w:rsidR="00D523FC">
        <w:rPr>
          <w:color w:val="632423" w:themeColor="accent2" w:themeShade="80"/>
          <w:sz w:val="24"/>
          <w:szCs w:val="24"/>
        </w:rPr>
        <w:t>third</w:t>
      </w:r>
      <w:r w:rsidRPr="006A35E8">
        <w:rPr>
          <w:color w:val="632423" w:themeColor="accent2" w:themeShade="80"/>
          <w:sz w:val="24"/>
          <w:szCs w:val="24"/>
        </w:rPr>
        <w:t xml:space="preserve"> item of Part 1:  Given the modeling problem we started with</w:t>
      </w:r>
      <w:r w:rsidR="008C77C5" w:rsidRPr="006A35E8">
        <w:rPr>
          <w:color w:val="632423" w:themeColor="accent2" w:themeShade="80"/>
          <w:sz w:val="24"/>
          <w:szCs w:val="24"/>
        </w:rPr>
        <w:t>,</w:t>
      </w:r>
      <w:r w:rsidRPr="006A35E8">
        <w:rPr>
          <w:color w:val="632423" w:themeColor="accent2" w:themeShade="80"/>
          <w:sz w:val="24"/>
          <w:szCs w:val="24"/>
        </w:rPr>
        <w:t xml:space="preserve"> interpret </w:t>
      </w:r>
      <m:oMath>
        <m:r>
          <w:rPr>
            <w:rFonts w:ascii="Cambria Math" w:hAnsi="Cambria Math"/>
            <w:color w:val="632423" w:themeColor="accent2" w:themeShade="80"/>
            <w:sz w:val="24"/>
            <w:szCs w:val="24"/>
          </w:rPr>
          <m:t>E[X]</m:t>
        </m:r>
      </m:oMath>
      <w:r w:rsidRPr="006A35E8">
        <w:rPr>
          <w:color w:val="632423" w:themeColor="accent2" w:themeShade="80"/>
          <w:sz w:val="24"/>
          <w:szCs w:val="24"/>
        </w:rPr>
        <w:t xml:space="preserve"> and </w:t>
      </w:r>
      <m:oMath>
        <m:r>
          <w:rPr>
            <w:rFonts w:ascii="Cambria Math" w:hAnsi="Cambria Math"/>
            <w:color w:val="632423" w:themeColor="accent2" w:themeShade="80"/>
            <w:sz w:val="24"/>
            <w:szCs w:val="24"/>
          </w:rPr>
          <m:t>σ[X]</m:t>
        </m:r>
      </m:oMath>
      <w:r w:rsidRPr="006A35E8">
        <w:rPr>
          <w:color w:val="632423" w:themeColor="accent2" w:themeShade="80"/>
          <w:sz w:val="24"/>
          <w:szCs w:val="24"/>
        </w:rPr>
        <w:t xml:space="preserve">  in terms of how many years are expected before the device fails.</w:t>
      </w:r>
    </w:p>
    <w:p w14:paraId="6BC5D1C8" w14:textId="12DD1588" w:rsidR="00890D7B" w:rsidRPr="00133DE5" w:rsidRDefault="00EB568C" w:rsidP="00890D7B">
      <w:pPr>
        <w:rPr>
          <w:sz w:val="24"/>
          <w:szCs w:val="24"/>
        </w:rPr>
      </w:pPr>
      <w:r w:rsidRPr="00EB568C">
        <w:rPr>
          <w:rFonts w:eastAsiaTheme="minorEastAsia"/>
          <w:b/>
          <w:color w:val="000000" w:themeColor="text1"/>
          <w:sz w:val="24"/>
          <w:szCs w:val="24"/>
        </w:rPr>
        <w:t xml:space="preserve">Part 3 </w:t>
      </w:r>
      <w:r w:rsidR="00133DE5">
        <w:rPr>
          <w:rFonts w:eastAsiaTheme="minorEastAsia"/>
          <w:b/>
          <w:color w:val="000000" w:themeColor="text1"/>
          <w:sz w:val="24"/>
          <w:szCs w:val="24"/>
        </w:rPr>
        <w:t xml:space="preserve">[Written] </w:t>
      </w:r>
      <w:r w:rsidRPr="00EB568C">
        <w:rPr>
          <w:rFonts w:eastAsiaTheme="minorEastAsia"/>
          <w:b/>
          <w:color w:val="000000" w:themeColor="text1"/>
          <w:sz w:val="24"/>
          <w:szCs w:val="24"/>
        </w:rPr>
        <w:t xml:space="preserve">(Theoretical Analysis </w:t>
      </w:r>
      <w:r w:rsidR="00133DE5">
        <w:rPr>
          <w:rFonts w:eastAsiaTheme="minorEastAsia"/>
          <w:b/>
          <w:color w:val="000000" w:themeColor="text1"/>
          <w:sz w:val="24"/>
          <w:szCs w:val="24"/>
        </w:rPr>
        <w:t xml:space="preserve">– Exact Computations </w:t>
      </w:r>
      <w:r w:rsidRPr="00EB568C">
        <w:rPr>
          <w:rFonts w:eastAsiaTheme="minorEastAsia"/>
          <w:b/>
          <w:color w:val="000000" w:themeColor="text1"/>
          <w:sz w:val="24"/>
          <w:szCs w:val="24"/>
        </w:rPr>
        <w:t xml:space="preserve">– </w:t>
      </w:r>
      <w:r w:rsidR="008A6278">
        <w:rPr>
          <w:rFonts w:eastAsiaTheme="minorEastAsia"/>
          <w:b/>
          <w:color w:val="000000" w:themeColor="text1"/>
          <w:sz w:val="24"/>
          <w:szCs w:val="24"/>
        </w:rPr>
        <w:t>(Optional)</w:t>
      </w:r>
      <w:r w:rsidRPr="00EB568C">
        <w:rPr>
          <w:rFonts w:eastAsiaTheme="minorEastAsia"/>
          <w:b/>
          <w:color w:val="000000" w:themeColor="text1"/>
          <w:sz w:val="24"/>
          <w:szCs w:val="24"/>
        </w:rPr>
        <w:t>):</w:t>
      </w:r>
      <w:r w:rsidRPr="00EB568C">
        <w:rPr>
          <w:rFonts w:eastAsiaTheme="minorEastAsia"/>
          <w:color w:val="000000" w:themeColor="text1"/>
          <w:sz w:val="24"/>
          <w:szCs w:val="24"/>
        </w:rPr>
        <w:t xml:space="preserve"> </w:t>
      </w:r>
      <w:r>
        <w:rPr>
          <w:sz w:val="24"/>
          <w:szCs w:val="24"/>
        </w:rPr>
        <w:t xml:space="preserve">Compute the expected value, variance, and standard deviation of the random variable </w:t>
      </w:r>
      <m:oMath>
        <m:r>
          <w:rPr>
            <w:rFonts w:ascii="Cambria Math" w:hAnsi="Cambria Math"/>
            <w:sz w:val="24"/>
            <w:szCs w:val="24"/>
          </w:rPr>
          <m:t>X</m:t>
        </m:r>
      </m:oMath>
      <w:r>
        <w:rPr>
          <w:sz w:val="24"/>
          <w:szCs w:val="24"/>
        </w:rPr>
        <w:t xml:space="preserve">. See the additional notes for discussion on these computations, in brief: </w:t>
      </w:r>
    </w:p>
    <w:p w14:paraId="1307BBC2" w14:textId="77777777" w:rsidR="00EB568C" w:rsidRPr="006A35E8" w:rsidRDefault="00EB568C" w:rsidP="00EB568C">
      <w:pPr>
        <w:pStyle w:val="ListParagraph"/>
        <w:numPr>
          <w:ilvl w:val="0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 w:rsidRPr="006A35E8">
        <w:rPr>
          <w:rFonts w:eastAsiaTheme="minorEastAsia"/>
          <w:color w:val="632423" w:themeColor="accent2" w:themeShade="80"/>
          <w:sz w:val="24"/>
          <w:szCs w:val="24"/>
        </w:rPr>
        <w:t xml:space="preserve">(Expected Value) </w:t>
      </w:r>
      <m:oMath>
        <m:r>
          <w:rPr>
            <w:rFonts w:ascii="Cambria Math" w:hAnsi="Cambria Math"/>
            <w:color w:val="632423" w:themeColor="accent2" w:themeShade="80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color w:val="632423" w:themeColor="accent2" w:themeShade="80"/>
            <w:sz w:val="24"/>
            <w:szCs w:val="24"/>
          </w:rPr>
          <m:t>=</m:t>
        </m:r>
        <m:nary>
          <m:naryPr>
            <m:chr m:val="∑"/>
            <m:limLoc m:val="subSup"/>
            <m:ctrlPr>
              <w:rPr>
                <w:rFonts w:ascii="Cambria Math" w:hAnsi="Cambria Math"/>
                <w:i/>
                <w:color w:val="632423" w:themeColor="accent2" w:themeShade="80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i=1</m:t>
            </m:r>
          </m:sub>
          <m:sup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∞</m:t>
            </m:r>
          </m:sup>
          <m:e>
            <m:r>
              <w:rPr>
                <w:rFonts w:ascii="Cambria Math" w:hAnsi="Cambria Math"/>
                <w:color w:val="632423" w:themeColor="accent2" w:themeShade="80"/>
                <w:sz w:val="24"/>
                <w:szCs w:val="24"/>
              </w:rPr>
              <m:t>i⋅P(X=i)</m:t>
            </m:r>
          </m:e>
        </m:nary>
      </m:oMath>
      <w:r w:rsidRPr="006A35E8">
        <w:rPr>
          <w:rFonts w:eastAsiaTheme="minorEastAsia"/>
          <w:color w:val="632423" w:themeColor="accent2" w:themeShade="80"/>
          <w:sz w:val="24"/>
          <w:szCs w:val="24"/>
        </w:rPr>
        <w:t xml:space="preserve"> </w:t>
      </w:r>
    </w:p>
    <w:p w14:paraId="2ABABB66" w14:textId="77777777" w:rsidR="00EB568C" w:rsidRPr="006A35E8" w:rsidRDefault="00EB568C" w:rsidP="00EB568C">
      <w:pPr>
        <w:pStyle w:val="ListParagraph"/>
        <w:numPr>
          <w:ilvl w:val="0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 w:rsidRPr="006A35E8">
        <w:rPr>
          <w:rFonts w:eastAsiaTheme="minorEastAsia"/>
          <w:color w:val="632423" w:themeColor="accent2" w:themeShade="80"/>
          <w:sz w:val="24"/>
          <w:szCs w:val="24"/>
        </w:rPr>
        <w:t xml:space="preserve">(Variance) </w:t>
      </w:r>
      <m:oMath>
        <m:r>
          <m:rPr>
            <m:sty m:val="p"/>
          </m:rP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var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632423" w:themeColor="accent2" w:themeShade="8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632423" w:themeColor="accent2" w:themeShade="80"/>
                        <w:sz w:val="24"/>
                        <w:szCs w:val="24"/>
                      </w:rPr>
                      <m:t>X-E</m:t>
                    </m:r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color w:val="632423" w:themeColor="accent2" w:themeShade="80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color w:val="632423" w:themeColor="accent2" w:themeShade="80"/>
                            <w:sz w:val="24"/>
                            <w:szCs w:val="24"/>
                          </w:rPr>
                          <m:t>X</m:t>
                        </m:r>
                      </m:e>
                    </m:d>
                  </m:e>
                </m:d>
              </m:e>
              <m:sup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color w:val="632423" w:themeColor="accent2" w:themeShade="80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color w:val="632423" w:themeColor="accent2" w:themeShade="80"/>
                    <w:sz w:val="24"/>
                    <w:szCs w:val="24"/>
                  </w:rPr>
                  <m:t>E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  <w:color w:val="632423" w:themeColor="accent2" w:themeShade="80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632423" w:themeColor="accent2" w:themeShade="80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</m:e>
          <m:sup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2</m:t>
            </m:r>
          </m:sup>
        </m:sSup>
      </m:oMath>
      <w:r w:rsidRPr="006A35E8">
        <w:rPr>
          <w:rFonts w:eastAsiaTheme="minorEastAsia"/>
          <w:color w:val="632423" w:themeColor="accent2" w:themeShade="80"/>
          <w:sz w:val="24"/>
          <w:szCs w:val="24"/>
        </w:rPr>
        <w:t xml:space="preserve"> </w:t>
      </w:r>
    </w:p>
    <w:p w14:paraId="57F01BA5" w14:textId="51E9C2C0" w:rsidR="00890D7B" w:rsidRPr="00133DE5" w:rsidRDefault="00EB568C" w:rsidP="00890D7B">
      <w:pPr>
        <w:pStyle w:val="ListParagraph"/>
        <w:numPr>
          <w:ilvl w:val="0"/>
          <w:numId w:val="3"/>
        </w:numPr>
        <w:rPr>
          <w:rFonts w:eastAsiaTheme="minorEastAsia"/>
          <w:color w:val="632423" w:themeColor="accent2" w:themeShade="80"/>
          <w:sz w:val="24"/>
          <w:szCs w:val="24"/>
        </w:rPr>
      </w:pPr>
      <w:r w:rsidRPr="006A35E8">
        <w:rPr>
          <w:rFonts w:eastAsiaTheme="minorEastAsia"/>
          <w:color w:val="632423" w:themeColor="accent2" w:themeShade="80"/>
          <w:sz w:val="24"/>
          <w:szCs w:val="24"/>
        </w:rPr>
        <w:t xml:space="preserve">(Standard Deviation) </w:t>
      </w:r>
      <m:oMath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σ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color w:val="632423" w:themeColor="accent2" w:themeShade="80"/>
            <w:sz w:val="24"/>
            <w:szCs w:val="24"/>
          </w:rPr>
          <m:t>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  <w:color w:val="632423" w:themeColor="accent2" w:themeShade="80"/>
                <w:sz w:val="24"/>
                <w:szCs w:val="24"/>
              </w:rPr>
            </m:ctrlPr>
          </m:radPr>
          <m:deg/>
          <m:e>
            <m:r>
              <m:rPr>
                <m:sty m:val="p"/>
              </m:rP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var</m:t>
            </m:r>
            <m:r>
              <w:rPr>
                <w:rFonts w:ascii="Cambria Math" w:eastAsiaTheme="minorEastAsia" w:hAnsi="Cambria Math"/>
                <w:color w:val="632423" w:themeColor="accent2" w:themeShade="80"/>
                <w:sz w:val="24"/>
                <w:szCs w:val="24"/>
              </w:rPr>
              <m:t>[X]</m:t>
            </m:r>
          </m:e>
        </m:rad>
      </m:oMath>
      <w:r w:rsidRPr="006A35E8">
        <w:rPr>
          <w:rFonts w:eastAsiaTheme="minorEastAsia"/>
          <w:color w:val="632423" w:themeColor="accent2" w:themeShade="80"/>
          <w:sz w:val="24"/>
          <w:szCs w:val="24"/>
        </w:rPr>
        <w:t xml:space="preserve"> </w:t>
      </w:r>
    </w:p>
    <w:p w14:paraId="1C318DC1" w14:textId="24F4BF46" w:rsidR="0000107B" w:rsidRDefault="0000107B" w:rsidP="00B273A7">
      <w:pPr>
        <w:rPr>
          <w:rFonts w:eastAsiaTheme="minorEastAsia"/>
          <w:color w:val="000000" w:themeColor="text1"/>
          <w:sz w:val="24"/>
          <w:szCs w:val="24"/>
        </w:rPr>
      </w:pPr>
      <w:r w:rsidRPr="0000107B">
        <w:rPr>
          <w:rFonts w:eastAsiaTheme="minorEastAsia"/>
          <w:b/>
          <w:color w:val="000000" w:themeColor="text1"/>
          <w:sz w:val="24"/>
          <w:szCs w:val="24"/>
        </w:rPr>
        <w:t>Hint:</w:t>
      </w:r>
      <w:r>
        <w:rPr>
          <w:rFonts w:eastAsiaTheme="minorEastAsia"/>
          <w:color w:val="000000" w:themeColor="text1"/>
          <w:sz w:val="24"/>
          <w:szCs w:val="24"/>
        </w:rPr>
        <w:t xml:space="preserve"> F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>or computing these without directly manipulating the infinite summations that appear in</w:t>
      </w:r>
      <w:r>
        <w:rPr>
          <w:rFonts w:eastAsiaTheme="minorEastAsia"/>
          <w:color w:val="000000" w:themeColor="text1"/>
          <w:sz w:val="24"/>
          <w:szCs w:val="24"/>
        </w:rPr>
        <w:t xml:space="preserve"> the definitions of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E[X]</m:t>
        </m:r>
      </m:oMath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and </w:t>
      </w:r>
      <m:oMath>
        <m:r>
          <m:rPr>
            <m:sty m:val="p"/>
          </m:rP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var</m:t>
        </m:r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[X]</m:t>
        </m:r>
      </m:oMath>
      <w:r>
        <w:rPr>
          <w:rFonts w:eastAsiaTheme="minorEastAsia"/>
          <w:color w:val="000000" w:themeColor="text1"/>
          <w:sz w:val="24"/>
          <w:szCs w:val="24"/>
        </w:rPr>
        <w:t>,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</w:t>
      </w:r>
      <w:r>
        <w:rPr>
          <w:rFonts w:eastAsiaTheme="minorEastAsia"/>
          <w:color w:val="000000" w:themeColor="text1"/>
          <w:sz w:val="24"/>
          <w:szCs w:val="24"/>
        </w:rPr>
        <w:t>l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et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A</m:t>
        </m:r>
      </m:oMath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be the event that a 1 is rolled </w:t>
      </w:r>
      <w:r>
        <w:rPr>
          <w:rFonts w:eastAsiaTheme="minorEastAsia"/>
          <w:color w:val="000000" w:themeColor="text1"/>
          <w:sz w:val="24"/>
          <w:szCs w:val="24"/>
        </w:rPr>
        <w:t>o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n the first </w:t>
      </w:r>
      <w:r>
        <w:rPr>
          <w:rFonts w:eastAsiaTheme="minorEastAsia"/>
          <w:color w:val="000000" w:themeColor="text1"/>
          <w:sz w:val="24"/>
          <w:szCs w:val="24"/>
        </w:rPr>
        <w:t>throw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and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A'</m:t>
        </m:r>
      </m:oMath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be the</w:t>
      </w:r>
      <w:r>
        <w:rPr>
          <w:rFonts w:eastAsiaTheme="minorEastAsia"/>
          <w:color w:val="000000" w:themeColor="text1"/>
          <w:sz w:val="24"/>
          <w:szCs w:val="24"/>
        </w:rPr>
        <w:t xml:space="preserve"> complementary event, namely, that a 1 is not rolled on the first throw</w:t>
      </w:r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. It is clear that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X</m:t>
            </m:r>
          </m:e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1+X</m:t>
            </m:r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=1+ E[X]</m:t>
        </m:r>
      </m:oMath>
      <w:r w:rsidR="00B273A7" w:rsidRPr="004B684F">
        <w:rPr>
          <w:rFonts w:eastAsiaTheme="minorEastAsia"/>
          <w:color w:val="000000" w:themeColor="text1"/>
          <w:sz w:val="24"/>
          <w:szCs w:val="24"/>
        </w:rPr>
        <w:t xml:space="preserve"> </w:t>
      </w:r>
      <w:r>
        <w:rPr>
          <w:rFonts w:eastAsiaTheme="minorEastAsia"/>
          <w:color w:val="000000" w:themeColor="text1"/>
          <w:sz w:val="24"/>
          <w:szCs w:val="24"/>
        </w:rPr>
        <w:t xml:space="preserve">since what is rolled after the first roll is just like starting over. It is also clear that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X</m:t>
            </m:r>
          </m:e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A</m:t>
            </m:r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=1</m:t>
        </m:r>
      </m:oMath>
      <w:r>
        <w:rPr>
          <w:rFonts w:eastAsiaTheme="minorEastAsia"/>
          <w:color w:val="000000" w:themeColor="text1"/>
          <w:sz w:val="24"/>
          <w:szCs w:val="24"/>
        </w:rPr>
        <w:t xml:space="preserve">. The Law of Total </w:t>
      </w:r>
      <w:r w:rsidR="0008750A">
        <w:rPr>
          <w:rFonts w:eastAsiaTheme="minorEastAsia"/>
          <w:color w:val="000000" w:themeColor="text1"/>
          <w:sz w:val="24"/>
          <w:szCs w:val="24"/>
        </w:rPr>
        <w:t>Expectation</w:t>
      </w:r>
      <w:r>
        <w:rPr>
          <w:rFonts w:eastAsiaTheme="minorEastAsia"/>
          <w:color w:val="000000" w:themeColor="text1"/>
          <w:sz w:val="24"/>
          <w:szCs w:val="24"/>
        </w:rPr>
        <w:t xml:space="preserve"> (see notes) gives:</w:t>
      </w:r>
    </w:p>
    <w:p w14:paraId="70E03FA8" w14:textId="47ED9ABF" w:rsidR="004B684F" w:rsidRPr="004B684F" w:rsidRDefault="004B684F" w:rsidP="00B273A7">
      <w:pPr>
        <w:rPr>
          <w:rFonts w:eastAsiaTheme="minorEastAsia"/>
          <w:color w:val="000000" w:themeColor="text1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X</m:t>
              </m:r>
            </m:e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⋅P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+E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X</m:t>
              </m:r>
            </m: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⋅P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=P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+(1+E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X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)⋅(1-P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)</m:t>
          </m:r>
        </m:oMath>
      </m:oMathPara>
    </w:p>
    <w:p w14:paraId="70E1C2DD" w14:textId="0FE11F83" w:rsidR="0008750A" w:rsidRDefault="00D77006" w:rsidP="00B273A7">
      <w:p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>T</w:t>
      </w:r>
      <w:r w:rsidR="004B684F" w:rsidRPr="004B684F">
        <w:rPr>
          <w:rFonts w:eastAsiaTheme="minorEastAsia"/>
          <w:color w:val="000000" w:themeColor="text1"/>
          <w:sz w:val="24"/>
          <w:szCs w:val="24"/>
        </w:rPr>
        <w:t xml:space="preserve">his makes it quite simple to find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E[X]</m:t>
        </m:r>
      </m:oMath>
      <w:r w:rsidR="004B684F" w:rsidRPr="004B684F">
        <w:rPr>
          <w:rFonts w:eastAsiaTheme="minorEastAsia"/>
          <w:color w:val="000000" w:themeColor="text1"/>
          <w:sz w:val="24"/>
          <w:szCs w:val="24"/>
        </w:rPr>
        <w:t xml:space="preserve">. </w:t>
      </w:r>
    </w:p>
    <w:p w14:paraId="53FE0D34" w14:textId="199B2B88" w:rsidR="004B684F" w:rsidRDefault="004B684F" w:rsidP="00B273A7">
      <w:pPr>
        <w:rPr>
          <w:rFonts w:eastAsiaTheme="minorEastAsia"/>
          <w:color w:val="000000" w:themeColor="text1"/>
          <w:sz w:val="24"/>
          <w:szCs w:val="24"/>
        </w:rPr>
      </w:pPr>
      <w:r w:rsidRPr="004B684F">
        <w:rPr>
          <w:rFonts w:eastAsiaTheme="minorEastAsia"/>
          <w:color w:val="000000" w:themeColor="text1"/>
          <w:sz w:val="24"/>
          <w:szCs w:val="24"/>
        </w:rPr>
        <w:t xml:space="preserve">A similar “trick” can be used to find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E[</m:t>
        </m:r>
        <m:sSup>
          <m:sSupPr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]</m:t>
        </m:r>
      </m:oMath>
      <w:r w:rsidR="006F5228">
        <w:rPr>
          <w:rFonts w:eastAsiaTheme="minorEastAsia"/>
          <w:color w:val="000000" w:themeColor="text1"/>
          <w:sz w:val="24"/>
          <w:szCs w:val="24"/>
        </w:rPr>
        <w:t xml:space="preserve">, here you will use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'</m:t>
                </m:r>
              </m:sup>
            </m:sSup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color w:val="000000" w:themeColor="text1"/>
                        <w:sz w:val="24"/>
                        <w:szCs w:val="24"/>
                      </w:rPr>
                      <m:t>1+X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=E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1+2X+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=1+2E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X</m:t>
            </m:r>
          </m:e>
        </m:d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+E[</m:t>
        </m:r>
        <m:sSup>
          <m:sSupPr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X</m:t>
            </m:r>
          </m:e>
          <m:sup>
            <m:r>
              <w:rPr>
                <w:rFonts w:ascii="Cambria Math" w:eastAsiaTheme="minorEastAsia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]</m:t>
        </m:r>
      </m:oMath>
      <w:r w:rsidR="006F5228">
        <w:rPr>
          <w:rFonts w:eastAsiaTheme="minorEastAsia"/>
          <w:color w:val="000000" w:themeColor="text1"/>
          <w:sz w:val="24"/>
          <w:szCs w:val="24"/>
        </w:rPr>
        <w:t xml:space="preserve">.   Again, the Law of Total </w:t>
      </w:r>
      <w:r w:rsidR="0008750A">
        <w:rPr>
          <w:rFonts w:eastAsiaTheme="minorEastAsia"/>
          <w:color w:val="000000" w:themeColor="text1"/>
          <w:sz w:val="24"/>
          <w:szCs w:val="24"/>
        </w:rPr>
        <w:t>Expectation</w:t>
      </w:r>
      <w:r w:rsidR="006F5228">
        <w:rPr>
          <w:rFonts w:eastAsiaTheme="minorEastAsia"/>
          <w:color w:val="000000" w:themeColor="text1"/>
          <w:sz w:val="24"/>
          <w:szCs w:val="24"/>
        </w:rPr>
        <w:t xml:space="preserve"> gives</w:t>
      </w:r>
      <w:r w:rsidR="0008750A">
        <w:rPr>
          <w:rFonts w:eastAsiaTheme="minorEastAsia"/>
          <w:color w:val="000000" w:themeColor="text1"/>
          <w:sz w:val="24"/>
          <w:szCs w:val="24"/>
        </w:rPr>
        <w:t>:</w:t>
      </w:r>
    </w:p>
    <w:p w14:paraId="13D2B30F" w14:textId="7A7FBD7D" w:rsidR="0008750A" w:rsidRPr="0008750A" w:rsidRDefault="0008750A" w:rsidP="00B273A7">
      <w:pPr>
        <w:rPr>
          <w:rFonts w:eastAsiaTheme="minorEastAsia"/>
          <w:color w:val="000000" w:themeColor="text1"/>
          <w:sz w:val="24"/>
          <w:szCs w:val="24"/>
        </w:rPr>
      </w:pPr>
      <m:oMathPara>
        <m:oMath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=E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p>
              </m:sSup>
            </m:e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⋅P</m:t>
          </m:r>
          <m:d>
            <m:d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+E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p>
              </m:sSup>
            </m:e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color w:val="000000" w:themeColor="text1"/>
                      <w:sz w:val="24"/>
                      <w:szCs w:val="24"/>
                    </w:rPr>
                    <m:t>'</m:t>
                  </m:r>
                </m:sup>
              </m:sSup>
            </m:e>
          </m:d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⋅P(</m:t>
          </m:r>
          <m:sSup>
            <m:sSupPr>
              <m:ctrlPr>
                <w:rPr>
                  <w:rFonts w:ascii="Cambria Math" w:eastAsiaTheme="minorEastAsia" w:hAnsi="Cambria Math"/>
                  <w:i/>
                  <w:color w:val="000000" w:themeColor="text1"/>
                  <w:sz w:val="24"/>
                  <w:szCs w:val="24"/>
                </w:rPr>
              </m:ctrlPr>
            </m:sSupPr>
            <m:e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A</m:t>
              </m:r>
            </m:e>
            <m:sup>
              <m:r>
                <w:rPr>
                  <w:rFonts w:ascii="Cambria Math" w:eastAsiaTheme="minorEastAsia" w:hAnsi="Cambria Math"/>
                  <w:color w:val="000000" w:themeColor="text1"/>
                  <w:sz w:val="24"/>
                  <w:szCs w:val="24"/>
                </w:rPr>
                <m:t>'</m:t>
              </m:r>
            </m:sup>
          </m:sSup>
          <m:r>
            <w:rPr>
              <w:rFonts w:ascii="Cambria Math" w:eastAsiaTheme="minorEastAsia" w:hAnsi="Cambria Math"/>
              <w:color w:val="000000" w:themeColor="text1"/>
              <w:sz w:val="24"/>
              <w:szCs w:val="24"/>
            </w:rPr>
            <m:t>)</m:t>
          </m:r>
        </m:oMath>
      </m:oMathPara>
    </w:p>
    <w:p w14:paraId="67E04140" w14:textId="477D5462" w:rsidR="00AA40B6" w:rsidRPr="00DA18CA" w:rsidRDefault="0008750A">
      <w:pPr>
        <w:rPr>
          <w:rFonts w:eastAsiaTheme="minorEastAsia"/>
          <w:color w:val="000000" w:themeColor="text1"/>
          <w:sz w:val="24"/>
          <w:szCs w:val="24"/>
        </w:rPr>
      </w:pPr>
      <w:r>
        <w:rPr>
          <w:rFonts w:eastAsiaTheme="minorEastAsia"/>
          <w:color w:val="000000" w:themeColor="text1"/>
          <w:sz w:val="24"/>
          <w:szCs w:val="24"/>
        </w:rPr>
        <w:t xml:space="preserve">and from this it is simple to compute </w:t>
      </w:r>
      <m:oMath>
        <m:r>
          <w:rPr>
            <w:rFonts w:ascii="Cambria Math" w:eastAsiaTheme="minorEastAsia" w:hAnsi="Cambria Math"/>
            <w:color w:val="000000" w:themeColor="text1"/>
            <w:sz w:val="24"/>
            <w:szCs w:val="24"/>
          </w:rPr>
          <m:t>E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d>
      </m:oMath>
      <w:r>
        <w:rPr>
          <w:rFonts w:eastAsiaTheme="minorEastAsia"/>
          <w:color w:val="000000" w:themeColor="text1"/>
          <w:sz w:val="24"/>
          <w:szCs w:val="24"/>
        </w:rPr>
        <w:t>.</w:t>
      </w:r>
      <w:bookmarkEnd w:id="0"/>
    </w:p>
    <w:sectPr w:rsidR="00AA40B6" w:rsidRPr="00DA18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17B81"/>
    <w:multiLevelType w:val="hybridMultilevel"/>
    <w:tmpl w:val="7FAE9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31E66"/>
    <w:multiLevelType w:val="hybridMultilevel"/>
    <w:tmpl w:val="B2B09D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CC18A6"/>
    <w:multiLevelType w:val="hybridMultilevel"/>
    <w:tmpl w:val="AD3C7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hris Petersdinh">
    <w15:presenceInfo w15:providerId="AD" w15:userId="S-1-5-21-212079679-603467564-387449685-156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A2sTA1NDE3MTczMbNU0lEKTi0uzszPAymwrAUAxzByPywAAAA="/>
  </w:docVars>
  <w:rsids>
    <w:rsidRoot w:val="0048219E"/>
    <w:rsid w:val="0000107B"/>
    <w:rsid w:val="00006131"/>
    <w:rsid w:val="00054C09"/>
    <w:rsid w:val="0008750A"/>
    <w:rsid w:val="00095DBE"/>
    <w:rsid w:val="00133DE5"/>
    <w:rsid w:val="00173DE1"/>
    <w:rsid w:val="0024440B"/>
    <w:rsid w:val="00265240"/>
    <w:rsid w:val="003532F5"/>
    <w:rsid w:val="003710DB"/>
    <w:rsid w:val="00390779"/>
    <w:rsid w:val="003A0AA0"/>
    <w:rsid w:val="00445940"/>
    <w:rsid w:val="00462394"/>
    <w:rsid w:val="0048219E"/>
    <w:rsid w:val="004B684F"/>
    <w:rsid w:val="00500B0C"/>
    <w:rsid w:val="00505BA3"/>
    <w:rsid w:val="005264D8"/>
    <w:rsid w:val="00562232"/>
    <w:rsid w:val="00581725"/>
    <w:rsid w:val="00643B1E"/>
    <w:rsid w:val="006A35E8"/>
    <w:rsid w:val="006C6693"/>
    <w:rsid w:val="006C6864"/>
    <w:rsid w:val="006F5228"/>
    <w:rsid w:val="00763C4E"/>
    <w:rsid w:val="00787E5E"/>
    <w:rsid w:val="007F71FD"/>
    <w:rsid w:val="0088216A"/>
    <w:rsid w:val="00890D7B"/>
    <w:rsid w:val="00895F24"/>
    <w:rsid w:val="008A56EF"/>
    <w:rsid w:val="008A6278"/>
    <w:rsid w:val="008C77C5"/>
    <w:rsid w:val="009521B2"/>
    <w:rsid w:val="009645D1"/>
    <w:rsid w:val="00A43DDB"/>
    <w:rsid w:val="00AA40B6"/>
    <w:rsid w:val="00AD2A70"/>
    <w:rsid w:val="00B22ED4"/>
    <w:rsid w:val="00B273A7"/>
    <w:rsid w:val="00B51208"/>
    <w:rsid w:val="00B71F58"/>
    <w:rsid w:val="00C206BD"/>
    <w:rsid w:val="00CA0903"/>
    <w:rsid w:val="00D4086D"/>
    <w:rsid w:val="00D523FC"/>
    <w:rsid w:val="00D77006"/>
    <w:rsid w:val="00D81510"/>
    <w:rsid w:val="00DA18CA"/>
    <w:rsid w:val="00E03BCD"/>
    <w:rsid w:val="00E67A17"/>
    <w:rsid w:val="00E86F63"/>
    <w:rsid w:val="00EA7664"/>
    <w:rsid w:val="00EB568C"/>
    <w:rsid w:val="00EE12B3"/>
    <w:rsid w:val="00F846DF"/>
    <w:rsid w:val="00F9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38597"/>
  <w15:chartTrackingRefBased/>
  <w15:docId w15:val="{EF4FBB74-3C1D-49D4-9156-E9F2B4421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219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821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19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wcot">
    <w:name w:val="cwcot"/>
    <w:basedOn w:val="DefaultParagraphFont"/>
    <w:rsid w:val="0048219E"/>
  </w:style>
  <w:style w:type="character" w:styleId="Hyperlink">
    <w:name w:val="Hyperlink"/>
    <w:basedOn w:val="DefaultParagraphFont"/>
    <w:uiPriority w:val="99"/>
    <w:unhideWhenUsed/>
    <w:rsid w:val="00F97AD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97AD1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22ED4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00613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6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00613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5F24"/>
    <w:rPr>
      <w:color w:val="808080"/>
    </w:rPr>
  </w:style>
  <w:style w:type="table" w:styleId="TableGrid">
    <w:name w:val="Table Grid"/>
    <w:basedOn w:val="TableNormal"/>
    <w:uiPriority w:val="59"/>
    <w:rsid w:val="00244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5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ndom.org/d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R.K.</dc:creator>
  <cp:keywords/>
  <dc:description/>
  <cp:lastModifiedBy>Richard Ketchersid</cp:lastModifiedBy>
  <cp:revision>2</cp:revision>
  <dcterms:created xsi:type="dcterms:W3CDTF">2020-03-23T22:30:00Z</dcterms:created>
  <dcterms:modified xsi:type="dcterms:W3CDTF">2020-03-23T22:30:00Z</dcterms:modified>
</cp:coreProperties>
</file>